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recipientData.xml" ContentType="application/vnd.ms-word.mailMergeRecipientData+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2B5D" w:rsidRPr="0078384D" w:rsidRDefault="001F2B5D" w:rsidP="0078384D">
      <w:pPr>
        <w:pStyle w:val="Heading1"/>
      </w:pPr>
      <w:bookmarkStart w:id="0" w:name="_Toc444263984"/>
      <w:r w:rsidRPr="0078384D">
        <w:t>Crop a Picture</w:t>
      </w:r>
      <w:r w:rsidR="00085001" w:rsidRPr="0078384D">
        <w:t>/</w:t>
      </w:r>
      <w:r w:rsidR="005F0D89" w:rsidRPr="0078384D">
        <w:t>Rotate a Picture</w:t>
      </w:r>
      <w:bookmarkEnd w:id="0"/>
    </w:p>
    <w:p w:rsidR="001F2B5D" w:rsidRDefault="001F2B5D">
      <w:pPr>
        <w:rPr>
          <w:b/>
          <w:color w:val="1F497D" w:themeColor="text2"/>
          <w:sz w:val="36"/>
          <w:szCs w:val="36"/>
        </w:rPr>
      </w:pPr>
    </w:p>
    <w:p w:rsidR="00245DC5" w:rsidRDefault="001F2B5D" w:rsidP="00245DC5">
      <w:r>
        <w:rPr>
          <w:b/>
          <w:noProof/>
          <w:color w:val="1F497D" w:themeColor="text2"/>
          <w:sz w:val="36"/>
          <w:szCs w:val="36"/>
        </w:rPr>
        <w:drawing>
          <wp:inline distT="0" distB="0" distL="0" distR="0" wp14:anchorId="01E18CE5" wp14:editId="44E6E1A4">
            <wp:extent cx="4968240" cy="3726180"/>
            <wp:effectExtent l="19050" t="19050" r="22860" b="266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ily's prom.bmp"/>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968240" cy="3726180"/>
                    </a:xfrm>
                    <a:prstGeom prst="rect">
                      <a:avLst/>
                    </a:prstGeom>
                    <a:ln>
                      <a:solidFill>
                        <a:schemeClr val="accent1"/>
                      </a:solidFill>
                    </a:ln>
                  </pic:spPr>
                </pic:pic>
              </a:graphicData>
            </a:graphic>
          </wp:inline>
        </w:drawing>
      </w:r>
    </w:p>
    <w:p w:rsidR="00245DC5" w:rsidRDefault="00245DC5" w:rsidP="00245DC5"/>
    <w:p w:rsidR="0078384D" w:rsidRPr="00245DC5" w:rsidRDefault="0078384D" w:rsidP="00245DC5">
      <w:pPr>
        <w:pStyle w:val="Heading1"/>
        <w:rPr>
          <w:color w:val="1F497D" w:themeColor="text2"/>
          <w:sz w:val="36"/>
          <w:szCs w:val="36"/>
        </w:rPr>
      </w:pPr>
      <w:bookmarkStart w:id="1" w:name="_Toc444263985"/>
      <w:r w:rsidRPr="0078384D">
        <w:t xml:space="preserve">Picture </w:t>
      </w:r>
      <w:proofErr w:type="gramStart"/>
      <w:r w:rsidRPr="0078384D">
        <w:t xml:space="preserve">Corrections </w:t>
      </w:r>
      <w:ins w:id="2" w:author="Palatine Public Library" w:date="2015-10-28T15:38:00Z">
        <w:r>
          <w:t xml:space="preserve"> </w:t>
        </w:r>
      </w:ins>
      <w:r w:rsidRPr="0078384D">
        <w:t>-</w:t>
      </w:r>
      <w:proofErr w:type="gramEnd"/>
      <w:r w:rsidRPr="0078384D">
        <w:t xml:space="preserve">  soften/sharpen     brightness/contrast</w:t>
      </w:r>
      <w:bookmarkEnd w:id="1"/>
    </w:p>
    <w:p w:rsidR="005F0D89" w:rsidRDefault="00B974AB">
      <w:pPr>
        <w:rPr>
          <w:b/>
          <w:color w:val="1F497D" w:themeColor="text2"/>
          <w:sz w:val="36"/>
          <w:szCs w:val="36"/>
        </w:rPr>
      </w:pPr>
      <w:r>
        <w:rPr>
          <w:b/>
          <w:noProof/>
          <w:color w:val="1F497D" w:themeColor="text2"/>
          <w:sz w:val="36"/>
          <w:szCs w:val="36"/>
        </w:rPr>
        <w:drawing>
          <wp:anchor distT="0" distB="0" distL="114300" distR="114300" simplePos="0" relativeHeight="251661312" behindDoc="0" locked="0" layoutInCell="1" allowOverlap="1" wp14:anchorId="665DA694" wp14:editId="31CC61F8">
            <wp:simplePos x="914400" y="5074920"/>
            <wp:positionH relativeFrom="margin">
              <wp:align>center</wp:align>
            </wp:positionH>
            <wp:positionV relativeFrom="margin">
              <wp:align>bottom</wp:align>
            </wp:positionV>
            <wp:extent cx="4511040" cy="3383280"/>
            <wp:effectExtent l="0" t="0" r="3810" b="762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g, matt, emily young.jpg"/>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511040" cy="3383280"/>
                    </a:xfrm>
                    <a:prstGeom prst="rect">
                      <a:avLst/>
                    </a:prstGeom>
                  </pic:spPr>
                </pic:pic>
              </a:graphicData>
            </a:graphic>
          </wp:anchor>
        </w:drawing>
      </w:r>
    </w:p>
    <w:p w:rsidR="00C25DE6" w:rsidRDefault="00EE22A5" w:rsidP="00A7155B">
      <w:pPr>
        <w:pStyle w:val="Heading1"/>
      </w:pPr>
      <w:bookmarkStart w:id="3" w:name="_Toc444263986"/>
      <w:r>
        <w:t>Borders/</w:t>
      </w:r>
      <w:r w:rsidR="00EE58BF">
        <w:t xml:space="preserve">Picture </w:t>
      </w:r>
      <w:r w:rsidR="00324846">
        <w:t>Effects</w:t>
      </w:r>
      <w:r w:rsidR="00EE58BF">
        <w:t>/</w:t>
      </w:r>
      <w:r w:rsidR="00311DBD">
        <w:t>Position/</w:t>
      </w:r>
      <w:r w:rsidR="00EE58BF">
        <w:t>Wrap Text</w:t>
      </w:r>
      <w:bookmarkEnd w:id="3"/>
    </w:p>
    <w:p w:rsidR="00555D17" w:rsidRPr="00EE22A5" w:rsidRDefault="00E93BD5" w:rsidP="00EE22A5">
      <w:pPr>
        <w:jc w:val="center"/>
        <w:rPr>
          <w:b/>
        </w:rPr>
      </w:pPr>
      <w:r>
        <w:rPr>
          <w:b/>
        </w:rPr>
        <w:t>.</w:t>
      </w:r>
    </w:p>
    <w:p w:rsidR="002D6B49" w:rsidRDefault="00311DBD" w:rsidP="00555D17">
      <w:pPr>
        <w:pStyle w:val="NormalWeb"/>
        <w:jc w:val="center"/>
        <w:rPr>
          <w:b/>
        </w:rPr>
      </w:pPr>
      <w:r w:rsidRPr="00EE22A5">
        <w:rPr>
          <w:b/>
          <w:noProof/>
        </w:rPr>
        <w:drawing>
          <wp:anchor distT="0" distB="0" distL="114300" distR="114300" simplePos="0" relativeHeight="251662336" behindDoc="1" locked="0" layoutInCell="1" allowOverlap="1" wp14:anchorId="194779EF" wp14:editId="661D7DB8">
            <wp:simplePos x="0" y="0"/>
            <wp:positionH relativeFrom="margin">
              <wp:posOffset>780415</wp:posOffset>
            </wp:positionH>
            <wp:positionV relativeFrom="margin">
              <wp:posOffset>1049655</wp:posOffset>
            </wp:positionV>
            <wp:extent cx="4352290" cy="2532380"/>
            <wp:effectExtent l="0" t="0" r="0" b="127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erflies pic.jpg"/>
                    <pic:cNvPicPr/>
                  </pic:nvPicPr>
                  <pic:blipFill>
                    <a:blip r:embed="rId13">
                      <a:extLst>
                        <a:ext uri="{28A0092B-C50C-407E-A947-70E740481C1C}">
                          <a14:useLocalDpi xmlns:a14="http://schemas.microsoft.com/office/drawing/2010/main" val="0"/>
                        </a:ext>
                      </a:extLst>
                    </a:blip>
                    <a:stretch>
                      <a:fillRect/>
                    </a:stretch>
                  </pic:blipFill>
                  <pic:spPr>
                    <a:xfrm>
                      <a:off x="0" y="0"/>
                      <a:ext cx="4352290" cy="2532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22A5" w:rsidRPr="00EE22A5">
        <w:rPr>
          <w:b/>
        </w:rPr>
        <w:t>Format a picture using the picture tools tab</w:t>
      </w:r>
    </w:p>
    <w:p w:rsidR="00EE22A5" w:rsidRDefault="00EE22A5" w:rsidP="00311DBD">
      <w:pPr>
        <w:pStyle w:val="NormalWeb"/>
        <w:jc w:val="center"/>
        <w:rPr>
          <w:b/>
          <w:noProof/>
          <w:sz w:val="36"/>
          <w:szCs w:val="36"/>
        </w:rPr>
      </w:pPr>
    </w:p>
    <w:p w:rsidR="00DF1E9B" w:rsidRPr="001F2B5D" w:rsidRDefault="00E76B51" w:rsidP="00311DBD">
      <w:pPr>
        <w:pStyle w:val="NormalWeb"/>
        <w:jc w:val="center"/>
        <w:rPr>
          <w:b/>
        </w:rPr>
      </w:pPr>
      <w:r w:rsidRPr="001F2B5D">
        <w:rPr>
          <w:b/>
        </w:rPr>
        <w:t>T</w:t>
      </w:r>
      <w:r w:rsidR="00DF1E9B" w:rsidRPr="001F2B5D">
        <w:rPr>
          <w:b/>
        </w:rPr>
        <w:t>hey flap their wings so wide</w:t>
      </w:r>
      <w:r w:rsidR="00DF1E9B" w:rsidRPr="001F2B5D">
        <w:rPr>
          <w:b/>
        </w:rPr>
        <w:br/>
      </w:r>
      <w:proofErr w:type="gramStart"/>
      <w:r w:rsidR="00DF1E9B" w:rsidRPr="001F2B5D">
        <w:rPr>
          <w:b/>
        </w:rPr>
        <w:t>And</w:t>
      </w:r>
      <w:proofErr w:type="gramEnd"/>
      <w:r w:rsidR="00DF1E9B" w:rsidRPr="001F2B5D">
        <w:rPr>
          <w:b/>
        </w:rPr>
        <w:t xml:space="preserve"> glide through air like kites</w:t>
      </w:r>
      <w:r w:rsidR="00DF1E9B" w:rsidRPr="001F2B5D">
        <w:rPr>
          <w:b/>
        </w:rPr>
        <w:br/>
        <w:t>These butterflies are a pretty sight</w:t>
      </w:r>
      <w:r w:rsidR="00DF1E9B" w:rsidRPr="001F2B5D">
        <w:rPr>
          <w:b/>
        </w:rPr>
        <w:br/>
        <w:t>They’re truly amazing and a delight</w:t>
      </w:r>
    </w:p>
    <w:p w:rsidR="00DF1E9B" w:rsidRPr="001F2B5D" w:rsidRDefault="00DF1E9B" w:rsidP="00311DBD">
      <w:pPr>
        <w:pStyle w:val="NormalWeb"/>
        <w:jc w:val="center"/>
        <w:rPr>
          <w:b/>
        </w:rPr>
      </w:pPr>
      <w:r w:rsidRPr="001F2B5D">
        <w:rPr>
          <w:b/>
        </w:rPr>
        <w:t>In pairs and multiples they hover around</w:t>
      </w:r>
      <w:r w:rsidRPr="001F2B5D">
        <w:rPr>
          <w:b/>
        </w:rPr>
        <w:br/>
      </w:r>
      <w:proofErr w:type="gramStart"/>
      <w:r w:rsidRPr="001F2B5D">
        <w:rPr>
          <w:b/>
        </w:rPr>
        <w:t>They</w:t>
      </w:r>
      <w:proofErr w:type="gramEnd"/>
      <w:r w:rsidRPr="001F2B5D">
        <w:rPr>
          <w:b/>
        </w:rPr>
        <w:t xml:space="preserve"> stop and rest where flowers abound</w:t>
      </w:r>
      <w:r w:rsidRPr="001F2B5D">
        <w:rPr>
          <w:b/>
        </w:rPr>
        <w:br/>
        <w:t>Then hop, and dance, and flutter about</w:t>
      </w:r>
      <w:r w:rsidRPr="001F2B5D">
        <w:rPr>
          <w:b/>
        </w:rPr>
        <w:br/>
        <w:t>In rhythmic patterns so rapid and sound</w:t>
      </w:r>
    </w:p>
    <w:p w:rsidR="00DF1E9B" w:rsidRPr="001F2B5D" w:rsidRDefault="00DF1E9B" w:rsidP="00311DBD">
      <w:pPr>
        <w:pStyle w:val="NormalWeb"/>
        <w:jc w:val="center"/>
        <w:rPr>
          <w:b/>
        </w:rPr>
      </w:pPr>
      <w:r w:rsidRPr="001F2B5D">
        <w:rPr>
          <w:b/>
        </w:rPr>
        <w:t>Each time I wake up in the beautiful morning</w:t>
      </w:r>
      <w:r w:rsidRPr="001F2B5D">
        <w:rPr>
          <w:b/>
        </w:rPr>
        <w:br/>
      </w:r>
      <w:proofErr w:type="gramStart"/>
      <w:r w:rsidRPr="001F2B5D">
        <w:rPr>
          <w:b/>
        </w:rPr>
        <w:t>These</w:t>
      </w:r>
      <w:proofErr w:type="gramEnd"/>
      <w:r w:rsidRPr="001F2B5D">
        <w:rPr>
          <w:b/>
        </w:rPr>
        <w:t xml:space="preserve"> butterflies greet me by flapping their wings</w:t>
      </w:r>
      <w:r w:rsidRPr="001F2B5D">
        <w:rPr>
          <w:b/>
        </w:rPr>
        <w:br/>
        <w:t>They brighten my days as I see them floating</w:t>
      </w:r>
      <w:r w:rsidRPr="001F2B5D">
        <w:rPr>
          <w:b/>
        </w:rPr>
        <w:br/>
        <w:t>In air as they fly they seem to be dancing</w:t>
      </w:r>
    </w:p>
    <w:p w:rsidR="00BC19CC" w:rsidRDefault="00BC19CC" w:rsidP="00902645">
      <w:pPr>
        <w:rPr>
          <w:b/>
          <w:sz w:val="36"/>
          <w:szCs w:val="36"/>
        </w:rPr>
      </w:pPr>
    </w:p>
    <w:p w:rsidR="002B69EE" w:rsidRPr="00D95A82" w:rsidRDefault="002B69EE" w:rsidP="00D95A82">
      <w:pPr>
        <w:rPr>
          <w:rFonts w:ascii="Times New Roman" w:eastAsia="Times New Roman" w:hAnsi="Times New Roman" w:cs="Times New Roman"/>
          <w:sz w:val="24"/>
          <w:szCs w:val="24"/>
        </w:rPr>
      </w:pPr>
    </w:p>
    <w:p w:rsidR="00F20B22" w:rsidRDefault="00F20B22" w:rsidP="001F2B5D">
      <w:pPr>
        <w:rPr>
          <w:b/>
          <w:color w:val="1F497D" w:themeColor="text2"/>
          <w:sz w:val="36"/>
          <w:szCs w:val="36"/>
        </w:rPr>
      </w:pPr>
    </w:p>
    <w:p w:rsidR="002B0BEA" w:rsidRDefault="002B0BEA">
      <w:pPr>
        <w:rPr>
          <w:b/>
          <w:color w:val="1F497D" w:themeColor="text2"/>
          <w:sz w:val="36"/>
          <w:szCs w:val="36"/>
        </w:rPr>
      </w:pPr>
      <w:r>
        <w:rPr>
          <w:b/>
          <w:color w:val="1F497D" w:themeColor="text2"/>
          <w:sz w:val="36"/>
          <w:szCs w:val="36"/>
        </w:rPr>
        <w:br w:type="page"/>
      </w:r>
    </w:p>
    <w:p w:rsidR="002B69EE" w:rsidRPr="001F2B5D" w:rsidRDefault="001F2B5D" w:rsidP="0081325C">
      <w:pPr>
        <w:pStyle w:val="Heading1"/>
      </w:pPr>
      <w:bookmarkStart w:id="4" w:name="_Toc444263987"/>
      <w:r w:rsidRPr="001F2B5D">
        <w:lastRenderedPageBreak/>
        <w:t>Remove Background</w:t>
      </w:r>
      <w:r w:rsidR="00324846">
        <w:t xml:space="preserve">/Artistic </w:t>
      </w:r>
      <w:r w:rsidR="000B35F2">
        <w:t>Effects</w:t>
      </w:r>
      <w:bookmarkEnd w:id="4"/>
    </w:p>
    <w:p w:rsidR="002B69EE" w:rsidRDefault="002B69EE" w:rsidP="00C06BE5">
      <w:pPr>
        <w:tabs>
          <w:tab w:val="left" w:pos="2880"/>
          <w:tab w:val="left" w:pos="5040"/>
          <w:tab w:val="left" w:pos="7200"/>
        </w:tabs>
        <w:rPr>
          <w:bCs/>
          <w:sz w:val="32"/>
          <w:szCs w:val="32"/>
        </w:rPr>
      </w:pPr>
    </w:p>
    <w:p w:rsidR="00C839EC" w:rsidRDefault="00C839EC" w:rsidP="00C06BE5">
      <w:pPr>
        <w:tabs>
          <w:tab w:val="left" w:pos="2880"/>
          <w:tab w:val="left" w:pos="5040"/>
          <w:tab w:val="left" w:pos="7200"/>
        </w:tabs>
        <w:rPr>
          <w:bCs/>
          <w:sz w:val="32"/>
          <w:szCs w:val="32"/>
        </w:rPr>
      </w:pPr>
    </w:p>
    <w:p w:rsidR="00C839EC" w:rsidRDefault="00EB7812" w:rsidP="00C06BE5">
      <w:pPr>
        <w:tabs>
          <w:tab w:val="left" w:pos="2880"/>
          <w:tab w:val="left" w:pos="5040"/>
          <w:tab w:val="left" w:pos="7200"/>
        </w:tabs>
        <w:rPr>
          <w:bCs/>
          <w:sz w:val="32"/>
          <w:szCs w:val="32"/>
        </w:rPr>
      </w:pPr>
      <w:r>
        <w:rPr>
          <w:noProof/>
        </w:rPr>
        <w:drawing>
          <wp:inline distT="0" distB="0" distL="0" distR="0" wp14:anchorId="53684E53" wp14:editId="6391ACBA">
            <wp:extent cx="5943600" cy="4457700"/>
            <wp:effectExtent l="0" t="0" r="0" b="0"/>
            <wp:docPr id="1" name="Picture 1" descr="C:\Users\Public\Pictures\Sample Pictures\Ko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Sample Pictures\Koal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345649" w:rsidRDefault="00345649" w:rsidP="00C06BE5">
      <w:pPr>
        <w:tabs>
          <w:tab w:val="left" w:pos="2880"/>
          <w:tab w:val="left" w:pos="5040"/>
          <w:tab w:val="left" w:pos="7200"/>
        </w:tabs>
        <w:rPr>
          <w:bCs/>
          <w:sz w:val="32"/>
          <w:szCs w:val="32"/>
        </w:rPr>
      </w:pPr>
    </w:p>
    <w:p w:rsidR="008A565F" w:rsidRDefault="008A565F" w:rsidP="002B69EE">
      <w:pPr>
        <w:rPr>
          <w:b/>
          <w:color w:val="1F497D" w:themeColor="text2"/>
          <w:sz w:val="36"/>
          <w:szCs w:val="36"/>
        </w:rPr>
      </w:pPr>
      <w:r>
        <w:rPr>
          <w:b/>
          <w:noProof/>
          <w:color w:val="1F497D" w:themeColor="text2"/>
          <w:sz w:val="36"/>
          <w:szCs w:val="36"/>
        </w:rPr>
        <w:drawing>
          <wp:anchor distT="0" distB="0" distL="114300" distR="114300" simplePos="0" relativeHeight="251660288" behindDoc="0" locked="0" layoutInCell="1" allowOverlap="1" wp14:anchorId="669C4EF5" wp14:editId="158E02B8">
            <wp:simplePos x="0" y="0"/>
            <wp:positionH relativeFrom="margin">
              <wp:posOffset>3120390</wp:posOffset>
            </wp:positionH>
            <wp:positionV relativeFrom="margin">
              <wp:posOffset>5834980</wp:posOffset>
            </wp:positionV>
            <wp:extent cx="2680970" cy="2755265"/>
            <wp:effectExtent l="0" t="0" r="5080" b="6985"/>
            <wp:wrapSquare wrapText="bothSides"/>
            <wp:docPr id="8" name="Picture 8" descr="C:\Users\isddesk1\AppData\Local\Microsoft\Windows\Temporary Internet Files\Content.IE5\YQ4DNN53\MC90018620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sddesk1\AppData\Local\Microsoft\Windows\Temporary Internet Files\Content.IE5\YQ4DNN53\MC900186204[1].wm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80970" cy="27552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color w:val="1F497D" w:themeColor="text2"/>
          <w:sz w:val="36"/>
          <w:szCs w:val="36"/>
        </w:rPr>
        <w:drawing>
          <wp:inline distT="0" distB="0" distL="0" distR="0" wp14:anchorId="040B0E09" wp14:editId="372623CC">
            <wp:extent cx="2072640" cy="3121025"/>
            <wp:effectExtent l="0" t="0" r="3810" b="3175"/>
            <wp:docPr id="7" name="Picture 7" descr="C:\Users\isddesk1\AppData\Local\Microsoft\Windows\Temporary Internet Files\Content.IE5\RPYBPCOA\MP9004066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sddesk1\AppData\Local\Microsoft\Windows\Temporary Internet Files\Content.IE5\RPYBPCOA\MP90040664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72640" cy="3121025"/>
                    </a:xfrm>
                    <a:prstGeom prst="rect">
                      <a:avLst/>
                    </a:prstGeom>
                    <a:noFill/>
                    <a:ln>
                      <a:noFill/>
                    </a:ln>
                  </pic:spPr>
                </pic:pic>
              </a:graphicData>
            </a:graphic>
          </wp:inline>
        </w:drawing>
      </w:r>
    </w:p>
    <w:p w:rsidR="00324846" w:rsidRDefault="00324846">
      <w:pPr>
        <w:rPr>
          <w:b/>
          <w:color w:val="1F497D" w:themeColor="text2"/>
          <w:sz w:val="36"/>
          <w:szCs w:val="36"/>
        </w:rPr>
      </w:pPr>
      <w:r>
        <w:rPr>
          <w:b/>
          <w:color w:val="1F497D" w:themeColor="text2"/>
          <w:sz w:val="36"/>
          <w:szCs w:val="36"/>
        </w:rPr>
        <w:br w:type="page"/>
      </w:r>
    </w:p>
    <w:p w:rsidR="002D1494" w:rsidRDefault="002D1494" w:rsidP="0081325C">
      <w:pPr>
        <w:pStyle w:val="Heading1"/>
      </w:pPr>
      <w:bookmarkStart w:id="5" w:name="_Toc444263988"/>
      <w:r w:rsidRPr="009974AE">
        <w:lastRenderedPageBreak/>
        <w:t>Tabs</w:t>
      </w:r>
      <w:bookmarkEnd w:id="5"/>
    </w:p>
    <w:p w:rsidR="00C25DE6" w:rsidRDefault="00C25DE6" w:rsidP="002B207F">
      <w:pPr>
        <w:pStyle w:val="Default"/>
        <w:tabs>
          <w:tab w:val="left" w:pos="2340"/>
          <w:tab w:val="right" w:pos="10072"/>
        </w:tabs>
        <w:spacing w:after="240"/>
        <w:rPr>
          <w:rFonts w:eastAsia="Calibri" w:cs="Times New Roman"/>
          <w:color w:val="auto"/>
          <w:sz w:val="28"/>
          <w:szCs w:val="28"/>
        </w:rPr>
      </w:pPr>
    </w:p>
    <w:p w:rsidR="009976FF" w:rsidRPr="009976FF" w:rsidRDefault="009976FF" w:rsidP="002B207F">
      <w:pPr>
        <w:pStyle w:val="Default"/>
        <w:spacing w:after="240"/>
        <w:ind w:left="2347" w:hanging="2347"/>
        <w:rPr>
          <w:rFonts w:eastAsia="Calibri" w:cs="Times New Roman"/>
          <w:b/>
          <w:color w:val="auto"/>
          <w:sz w:val="28"/>
          <w:szCs w:val="28"/>
        </w:rPr>
      </w:pPr>
      <w:r w:rsidRPr="009976FF">
        <w:rPr>
          <w:rFonts w:eastAsia="Calibri" w:cs="Times New Roman"/>
          <w:b/>
          <w:color w:val="auto"/>
          <w:sz w:val="28"/>
          <w:szCs w:val="28"/>
        </w:rPr>
        <w:t>Tabs</w:t>
      </w:r>
    </w:p>
    <w:p w:rsidR="00F15C6F" w:rsidRDefault="002B207F" w:rsidP="00E877F2">
      <w:pPr>
        <w:pStyle w:val="Default"/>
        <w:tabs>
          <w:tab w:val="left" w:pos="2880"/>
          <w:tab w:val="right" w:pos="7200"/>
        </w:tabs>
        <w:spacing w:after="240"/>
        <w:rPr>
          <w:rFonts w:eastAsia="Calibri" w:cs="Times New Roman"/>
          <w:color w:val="auto"/>
          <w:sz w:val="28"/>
          <w:szCs w:val="28"/>
        </w:rPr>
      </w:pPr>
      <w:r>
        <w:rPr>
          <w:rFonts w:eastAsia="Calibri" w:cs="Times New Roman"/>
          <w:color w:val="auto"/>
          <w:sz w:val="28"/>
          <w:szCs w:val="28"/>
        </w:rPr>
        <w:t xml:space="preserve">Construction Remodel </w:t>
      </w:r>
      <w:r w:rsidR="00F15C6F">
        <w:rPr>
          <w:rFonts w:eastAsia="Calibri" w:cs="Times New Roman"/>
          <w:color w:val="auto"/>
          <w:sz w:val="28"/>
          <w:szCs w:val="28"/>
        </w:rPr>
        <w:t>20,000.</w:t>
      </w:r>
    </w:p>
    <w:p w:rsidR="00052174" w:rsidRDefault="00F15C6F" w:rsidP="00376A7A">
      <w:pPr>
        <w:pStyle w:val="Default"/>
        <w:spacing w:after="240"/>
        <w:rPr>
          <w:rFonts w:eastAsia="Calibri" w:cs="Times New Roman"/>
          <w:color w:val="auto"/>
          <w:sz w:val="28"/>
          <w:szCs w:val="28"/>
        </w:rPr>
      </w:pPr>
      <w:r>
        <w:rPr>
          <w:rFonts w:eastAsia="Calibri" w:cs="Times New Roman"/>
          <w:color w:val="auto"/>
          <w:sz w:val="28"/>
          <w:szCs w:val="28"/>
        </w:rPr>
        <w:t>Computers 25,000.</w:t>
      </w:r>
    </w:p>
    <w:p w:rsidR="00F15C6F" w:rsidRDefault="00F15C6F" w:rsidP="00376A7A">
      <w:pPr>
        <w:pStyle w:val="Default"/>
        <w:spacing w:after="240"/>
        <w:rPr>
          <w:rFonts w:eastAsia="Calibri" w:cs="Times New Roman"/>
          <w:color w:val="auto"/>
          <w:sz w:val="28"/>
          <w:szCs w:val="28"/>
        </w:rPr>
      </w:pPr>
      <w:r>
        <w:rPr>
          <w:rFonts w:eastAsia="Calibri" w:cs="Times New Roman"/>
          <w:color w:val="auto"/>
          <w:sz w:val="28"/>
          <w:szCs w:val="28"/>
        </w:rPr>
        <w:t xml:space="preserve">Communication </w:t>
      </w:r>
      <w:r w:rsidR="00376A7A">
        <w:rPr>
          <w:rFonts w:eastAsia="Calibri" w:cs="Times New Roman"/>
          <w:color w:val="auto"/>
          <w:sz w:val="28"/>
          <w:szCs w:val="28"/>
        </w:rPr>
        <w:t>900.</w:t>
      </w:r>
    </w:p>
    <w:p w:rsidR="00F15C6F" w:rsidRDefault="00F15C6F" w:rsidP="00376A7A">
      <w:pPr>
        <w:pStyle w:val="Default"/>
        <w:spacing w:after="240"/>
        <w:rPr>
          <w:rFonts w:eastAsia="Calibri" w:cs="Times New Roman"/>
          <w:color w:val="auto"/>
          <w:sz w:val="28"/>
          <w:szCs w:val="28"/>
        </w:rPr>
      </w:pPr>
      <w:r>
        <w:rPr>
          <w:rFonts w:eastAsia="Calibri" w:cs="Times New Roman"/>
          <w:color w:val="auto"/>
          <w:sz w:val="28"/>
          <w:szCs w:val="28"/>
        </w:rPr>
        <w:t>Equipment 15,000.</w:t>
      </w:r>
    </w:p>
    <w:p w:rsidR="00F15C6F" w:rsidRDefault="00F15C6F" w:rsidP="00376A7A">
      <w:pPr>
        <w:pStyle w:val="Default"/>
        <w:spacing w:after="240"/>
        <w:rPr>
          <w:rFonts w:eastAsia="Calibri" w:cs="Times New Roman"/>
          <w:color w:val="auto"/>
          <w:sz w:val="28"/>
          <w:szCs w:val="28"/>
        </w:rPr>
      </w:pPr>
      <w:r>
        <w:rPr>
          <w:rFonts w:eastAsia="Calibri" w:cs="Times New Roman"/>
          <w:color w:val="auto"/>
          <w:sz w:val="28"/>
          <w:szCs w:val="28"/>
        </w:rPr>
        <w:t>Insurance 2,500.</w:t>
      </w:r>
    </w:p>
    <w:p w:rsidR="00F15C6F" w:rsidRDefault="00F15C6F" w:rsidP="00376A7A">
      <w:pPr>
        <w:pStyle w:val="Default"/>
        <w:spacing w:after="240"/>
        <w:rPr>
          <w:rFonts w:eastAsia="Calibri" w:cs="Times New Roman"/>
          <w:color w:val="auto"/>
          <w:sz w:val="28"/>
          <w:szCs w:val="28"/>
        </w:rPr>
      </w:pPr>
      <w:r>
        <w:rPr>
          <w:rFonts w:eastAsia="Calibri" w:cs="Times New Roman"/>
          <w:color w:val="auto"/>
          <w:sz w:val="28"/>
          <w:szCs w:val="28"/>
        </w:rPr>
        <w:t>Rent 10,000.</w:t>
      </w:r>
    </w:p>
    <w:p w:rsidR="00F15C6F" w:rsidRDefault="00F15C6F" w:rsidP="00376A7A">
      <w:pPr>
        <w:pStyle w:val="Default"/>
        <w:spacing w:after="240"/>
        <w:rPr>
          <w:rFonts w:eastAsia="Calibri" w:cs="Times New Roman"/>
          <w:color w:val="auto"/>
          <w:sz w:val="28"/>
          <w:szCs w:val="28"/>
        </w:rPr>
      </w:pPr>
      <w:r>
        <w:rPr>
          <w:rFonts w:eastAsia="Calibri" w:cs="Times New Roman"/>
          <w:color w:val="auto"/>
          <w:sz w:val="28"/>
          <w:szCs w:val="28"/>
        </w:rPr>
        <w:t>Marketing 3,000.</w:t>
      </w:r>
    </w:p>
    <w:p w:rsidR="00311DBD" w:rsidRDefault="00F15C6F" w:rsidP="00311DBD">
      <w:pPr>
        <w:pStyle w:val="Default"/>
        <w:spacing w:after="240"/>
        <w:rPr>
          <w:rFonts w:eastAsia="Calibri" w:cs="Times New Roman"/>
          <w:color w:val="auto"/>
          <w:sz w:val="28"/>
          <w:szCs w:val="28"/>
        </w:rPr>
      </w:pPr>
      <w:r>
        <w:rPr>
          <w:rFonts w:eastAsia="Calibri" w:cs="Times New Roman"/>
          <w:color w:val="auto"/>
          <w:sz w:val="28"/>
          <w:szCs w:val="28"/>
        </w:rPr>
        <w:t>Legal 7,500.</w:t>
      </w:r>
      <w:r w:rsidR="00311DBD">
        <w:rPr>
          <w:rFonts w:eastAsia="Calibri" w:cs="Times New Roman"/>
          <w:color w:val="auto"/>
          <w:sz w:val="28"/>
          <w:szCs w:val="28"/>
        </w:rPr>
        <w:tab/>
      </w:r>
    </w:p>
    <w:p w:rsidR="009976FF" w:rsidRDefault="009976FF" w:rsidP="00376A7A">
      <w:pPr>
        <w:rPr>
          <w:b/>
          <w:color w:val="1F497D" w:themeColor="text2"/>
          <w:sz w:val="36"/>
          <w:szCs w:val="36"/>
        </w:rPr>
      </w:pPr>
    </w:p>
    <w:p w:rsidR="00052174" w:rsidRDefault="00052174" w:rsidP="0081325C">
      <w:pPr>
        <w:pStyle w:val="Heading1"/>
      </w:pPr>
      <w:bookmarkStart w:id="6" w:name="_Toc444263989"/>
      <w:r>
        <w:t>Insert a Table</w:t>
      </w:r>
      <w:bookmarkEnd w:id="6"/>
    </w:p>
    <w:p w:rsidR="002B207F" w:rsidRDefault="002B207F" w:rsidP="00052174">
      <w:pPr>
        <w:jc w:val="center"/>
        <w:rPr>
          <w:b/>
          <w:color w:val="1F497D" w:themeColor="text2"/>
          <w:sz w:val="36"/>
          <w:szCs w:val="36"/>
        </w:rPr>
      </w:pPr>
    </w:p>
    <w:p w:rsidR="00052174" w:rsidRDefault="00052174">
      <w:pPr>
        <w:rPr>
          <w:b/>
          <w:color w:val="1F497D" w:themeColor="text2"/>
          <w:sz w:val="36"/>
          <w:szCs w:val="36"/>
        </w:rPr>
      </w:pPr>
      <w:r>
        <w:rPr>
          <w:b/>
          <w:color w:val="1F497D" w:themeColor="text2"/>
          <w:sz w:val="36"/>
          <w:szCs w:val="36"/>
        </w:rPr>
        <w:br w:type="page"/>
      </w:r>
    </w:p>
    <w:p w:rsidR="00052174" w:rsidRDefault="00052174">
      <w:pPr>
        <w:rPr>
          <w:b/>
          <w:color w:val="1F497D" w:themeColor="text2"/>
          <w:sz w:val="36"/>
          <w:szCs w:val="36"/>
        </w:rPr>
      </w:pPr>
    </w:p>
    <w:p w:rsidR="00B75C88" w:rsidRPr="002B69EE" w:rsidRDefault="008C7C62" w:rsidP="0081325C">
      <w:pPr>
        <w:pStyle w:val="Heading1"/>
      </w:pPr>
      <w:bookmarkStart w:id="7" w:name="_Toc444263990"/>
      <w:r>
        <w:t xml:space="preserve">Convert </w:t>
      </w:r>
      <w:r w:rsidR="00052174">
        <w:t>T</w:t>
      </w:r>
      <w:r>
        <w:t>ext to</w:t>
      </w:r>
      <w:r w:rsidR="00526BE7" w:rsidRPr="002B69EE">
        <w:t xml:space="preserve"> </w:t>
      </w:r>
      <w:r w:rsidR="00CB7439">
        <w:t xml:space="preserve">a </w:t>
      </w:r>
      <w:r w:rsidR="008A565F">
        <w:t>Table</w:t>
      </w:r>
      <w:bookmarkEnd w:id="7"/>
    </w:p>
    <w:p w:rsidR="00B75C88" w:rsidRDefault="00B75C88" w:rsidP="00B75C88"/>
    <w:p w:rsidR="000207D8" w:rsidRDefault="000207D8" w:rsidP="00836210">
      <w:pPr>
        <w:tabs>
          <w:tab w:val="left" w:pos="2880"/>
          <w:tab w:val="right" w:pos="7560"/>
        </w:tabs>
        <w:rPr>
          <w:i/>
        </w:rPr>
      </w:pPr>
    </w:p>
    <w:p w:rsidR="000207D8" w:rsidRDefault="000207D8" w:rsidP="00836210">
      <w:pPr>
        <w:tabs>
          <w:tab w:val="left" w:pos="2880"/>
          <w:tab w:val="right" w:pos="7560"/>
        </w:tabs>
        <w:rPr>
          <w:i/>
        </w:rPr>
      </w:pPr>
    </w:p>
    <w:p w:rsidR="000207D8" w:rsidRPr="00052174" w:rsidRDefault="000207D8" w:rsidP="000207D8">
      <w:pPr>
        <w:rPr>
          <w:b/>
          <w:sz w:val="32"/>
          <w:szCs w:val="32"/>
        </w:rPr>
      </w:pPr>
      <w:r w:rsidRPr="00052174">
        <w:rPr>
          <w:b/>
          <w:sz w:val="32"/>
          <w:szCs w:val="32"/>
        </w:rPr>
        <w:t>By Salesperson</w:t>
      </w:r>
    </w:p>
    <w:p w:rsidR="000207D8" w:rsidRPr="000F4E37" w:rsidRDefault="000207D8" w:rsidP="000207D8">
      <w:pPr>
        <w:rPr>
          <w:b/>
          <w:sz w:val="44"/>
          <w:szCs w:val="44"/>
        </w:rPr>
      </w:pPr>
    </w:p>
    <w:p w:rsidR="0081325C" w:rsidRPr="00376A7A" w:rsidRDefault="0081325C" w:rsidP="00D40D8C">
      <w:pPr>
        <w:tabs>
          <w:tab w:val="left" w:pos="2268"/>
          <w:tab w:val="left" w:pos="4788"/>
          <w:tab w:val="left" w:pos="7182"/>
        </w:tabs>
        <w:spacing w:after="200" w:line="276" w:lineRule="auto"/>
        <w:rPr>
          <w:b/>
          <w:sz w:val="28"/>
          <w:szCs w:val="28"/>
        </w:rPr>
      </w:pPr>
      <w:r w:rsidRPr="00376A7A">
        <w:rPr>
          <w:b/>
          <w:sz w:val="28"/>
          <w:szCs w:val="28"/>
        </w:rPr>
        <w:t>Salesperson</w:t>
      </w:r>
      <w:r w:rsidRPr="00376A7A">
        <w:rPr>
          <w:b/>
          <w:sz w:val="28"/>
          <w:szCs w:val="28"/>
        </w:rPr>
        <w:tab/>
        <w:t>Print</w:t>
      </w:r>
      <w:r w:rsidRPr="00376A7A">
        <w:rPr>
          <w:b/>
          <w:sz w:val="28"/>
          <w:szCs w:val="28"/>
        </w:rPr>
        <w:tab/>
        <w:t>TV</w:t>
      </w:r>
      <w:r w:rsidRPr="00376A7A">
        <w:rPr>
          <w:b/>
          <w:sz w:val="28"/>
          <w:szCs w:val="28"/>
        </w:rPr>
        <w:tab/>
        <w:t>Web</w:t>
      </w:r>
    </w:p>
    <w:p w:rsidR="00F42A41" w:rsidRPr="00F164C9" w:rsidRDefault="00F42A41" w:rsidP="00F164C9">
      <w:pPr>
        <w:tabs>
          <w:tab w:val="left" w:pos="2268"/>
          <w:tab w:val="left" w:pos="4788"/>
          <w:tab w:val="left" w:pos="7182"/>
        </w:tabs>
        <w:spacing w:after="200" w:line="276" w:lineRule="auto"/>
      </w:pPr>
      <w:r w:rsidRPr="00F164C9">
        <w:t>Jim M.</w:t>
      </w:r>
      <w:r w:rsidRPr="00F164C9">
        <w:tab/>
        <w:t>$10,252</w:t>
      </w:r>
      <w:r w:rsidRPr="00F164C9">
        <w:tab/>
        <w:t>$25,560</w:t>
      </w:r>
      <w:r w:rsidRPr="00F164C9">
        <w:tab/>
        <w:t>$13,745</w:t>
      </w:r>
    </w:p>
    <w:p w:rsidR="00F42A41" w:rsidRPr="00F164C9" w:rsidRDefault="00F42A41" w:rsidP="00F164C9">
      <w:pPr>
        <w:tabs>
          <w:tab w:val="left" w:pos="2268"/>
          <w:tab w:val="left" w:pos="4788"/>
          <w:tab w:val="left" w:pos="7182"/>
        </w:tabs>
        <w:spacing w:after="200" w:line="276" w:lineRule="auto"/>
      </w:pPr>
      <w:r w:rsidRPr="00F164C9">
        <w:t>Beth W.</w:t>
      </w:r>
      <w:r w:rsidRPr="00F164C9">
        <w:tab/>
        <w:t>$5,550</w:t>
      </w:r>
      <w:r w:rsidRPr="00F164C9">
        <w:tab/>
        <w:t>$13,470</w:t>
      </w:r>
      <w:r w:rsidRPr="00F164C9">
        <w:tab/>
        <w:t>$27,800</w:t>
      </w:r>
    </w:p>
    <w:p w:rsidR="00F42A41" w:rsidRPr="00F164C9" w:rsidRDefault="00F42A41" w:rsidP="00F164C9">
      <w:pPr>
        <w:tabs>
          <w:tab w:val="left" w:pos="2268"/>
          <w:tab w:val="left" w:pos="4788"/>
          <w:tab w:val="left" w:pos="7182"/>
        </w:tabs>
        <w:spacing w:after="200" w:line="276" w:lineRule="auto"/>
      </w:pPr>
      <w:r w:rsidRPr="00F164C9">
        <w:t>Luiz D.</w:t>
      </w:r>
      <w:r w:rsidRPr="00F164C9">
        <w:tab/>
        <w:t>$8,547</w:t>
      </w:r>
      <w:r w:rsidRPr="00F164C9">
        <w:tab/>
        <w:t>$17,555</w:t>
      </w:r>
      <w:r w:rsidRPr="00F164C9">
        <w:tab/>
        <w:t>$8,907</w:t>
      </w:r>
    </w:p>
    <w:p w:rsidR="00F42A41" w:rsidRDefault="00F42A41" w:rsidP="00F164C9">
      <w:pPr>
        <w:tabs>
          <w:tab w:val="left" w:pos="2268"/>
          <w:tab w:val="left" w:pos="4788"/>
          <w:tab w:val="left" w:pos="7182"/>
        </w:tabs>
        <w:spacing w:after="200" w:line="276" w:lineRule="auto"/>
      </w:pPr>
      <w:r w:rsidRPr="00F164C9">
        <w:t>Alice S.</w:t>
      </w:r>
      <w:r w:rsidRPr="00F164C9">
        <w:tab/>
        <w:t>$13,578</w:t>
      </w:r>
      <w:r w:rsidRPr="00F164C9">
        <w:tab/>
        <w:t>$6,789</w:t>
      </w:r>
      <w:r w:rsidRPr="00F164C9">
        <w:tab/>
        <w:t>$10,239</w:t>
      </w:r>
    </w:p>
    <w:p w:rsidR="00C26306" w:rsidRDefault="00C26306" w:rsidP="00F164C9">
      <w:pPr>
        <w:tabs>
          <w:tab w:val="left" w:pos="2268"/>
          <w:tab w:val="left" w:pos="4788"/>
          <w:tab w:val="left" w:pos="7182"/>
        </w:tabs>
        <w:spacing w:after="200" w:line="276" w:lineRule="auto"/>
      </w:pPr>
    </w:p>
    <w:p w:rsidR="00B003CA" w:rsidRDefault="00B003CA" w:rsidP="00C26306">
      <w:pPr>
        <w:pStyle w:val="Heading1"/>
        <w:rPr>
          <w:rFonts w:asciiTheme="minorHAnsi" w:eastAsiaTheme="minorHAnsi" w:hAnsiTheme="minorHAnsi" w:cstheme="minorBidi"/>
          <w:b w:val="0"/>
          <w:bCs w:val="0"/>
          <w:color w:val="auto"/>
          <w:sz w:val="22"/>
          <w:szCs w:val="22"/>
        </w:rPr>
      </w:pPr>
      <w:r>
        <w:rPr>
          <w:rFonts w:asciiTheme="minorHAnsi" w:eastAsiaTheme="minorHAnsi" w:hAnsiTheme="minorHAnsi" w:cstheme="minorBidi"/>
          <w:b w:val="0"/>
          <w:bCs w:val="0"/>
          <w:color w:val="auto"/>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332.25pt;height:16.5pt" o:hrpct="0" o:hralign="center" o:hr="t">
            <v:imagedata r:id="rId17" o:title="BD21315_"/>
          </v:shape>
        </w:pict>
      </w:r>
    </w:p>
    <w:p w:rsidR="00C26306" w:rsidRDefault="00C26306" w:rsidP="00C26306">
      <w:pPr>
        <w:pStyle w:val="Heading1"/>
      </w:pPr>
      <w:r>
        <w:t xml:space="preserve">Insert </w:t>
      </w:r>
      <w:proofErr w:type="gramStart"/>
      <w:r>
        <w:t>A</w:t>
      </w:r>
      <w:proofErr w:type="gramEnd"/>
      <w:r>
        <w:t xml:space="preserve"> Text Box</w:t>
      </w:r>
    </w:p>
    <w:p w:rsidR="00C26306" w:rsidRDefault="00C26306" w:rsidP="00C26306"/>
    <w:p w:rsidR="00C26306" w:rsidRPr="00C26306" w:rsidRDefault="00C26306" w:rsidP="00C26306"/>
    <w:p w:rsidR="00E93BD5" w:rsidRDefault="00E93BD5">
      <w:pPr>
        <w:rPr>
          <w:b/>
          <w:color w:val="000000" w:themeColor="text1"/>
          <w:sz w:val="28"/>
          <w:szCs w:val="28"/>
        </w:rPr>
      </w:pPr>
    </w:p>
    <w:p w:rsidR="00B974AB" w:rsidRDefault="00B974AB">
      <w:pPr>
        <w:rPr>
          <w:b/>
          <w:color w:val="000000" w:themeColor="text1"/>
          <w:sz w:val="28"/>
          <w:szCs w:val="28"/>
        </w:rPr>
      </w:pPr>
      <w:r>
        <w:rPr>
          <w:b/>
          <w:color w:val="000000" w:themeColor="text1"/>
          <w:sz w:val="28"/>
          <w:szCs w:val="28"/>
        </w:rPr>
        <w:br w:type="page"/>
      </w:r>
      <w:bookmarkStart w:id="8" w:name="_GoBack"/>
      <w:bookmarkEnd w:id="8"/>
    </w:p>
    <w:p w:rsidR="002B69EE" w:rsidRDefault="002B69EE">
      <w:pPr>
        <w:rPr>
          <w:b/>
          <w:color w:val="1F497D" w:themeColor="text2"/>
          <w:sz w:val="36"/>
          <w:szCs w:val="36"/>
        </w:rPr>
      </w:pPr>
    </w:p>
    <w:p w:rsidR="00C26306" w:rsidRPr="002B69EE" w:rsidRDefault="00C26306" w:rsidP="00C26306">
      <w:pPr>
        <w:pStyle w:val="Heading1"/>
      </w:pPr>
      <w:bookmarkStart w:id="9" w:name="_Toc444263991"/>
      <w:bookmarkStart w:id="10" w:name="_Toc444263993"/>
      <w:bookmarkStart w:id="11" w:name="_Toc444263992"/>
      <w:r>
        <w:t xml:space="preserve">Create a </w:t>
      </w:r>
      <w:r w:rsidRPr="002B69EE">
        <w:t>Mail Merge Letter</w:t>
      </w:r>
      <w:bookmarkEnd w:id="11"/>
    </w:p>
    <w:p w:rsidR="00C26306" w:rsidRDefault="00C26306" w:rsidP="00C26306">
      <w:pPr>
        <w:rPr>
          <w:b/>
        </w:rPr>
      </w:pPr>
    </w:p>
    <w:p w:rsidR="00C26306" w:rsidRDefault="00C26306" w:rsidP="00C26306">
      <w:pPr>
        <w:rPr>
          <w:b/>
        </w:rPr>
      </w:pPr>
    </w:p>
    <w:p w:rsidR="00C26306" w:rsidRDefault="00C26306" w:rsidP="00C26306">
      <w:pPr>
        <w:rPr>
          <w:b/>
        </w:rPr>
      </w:pPr>
    </w:p>
    <w:p w:rsidR="00C26306" w:rsidRPr="0081325C" w:rsidRDefault="00C26306" w:rsidP="00C26306">
      <w:pPr>
        <w:rPr>
          <w:rFonts w:eastAsia="Times New Roman" w:cs="Times New Roman"/>
          <w:sz w:val="24"/>
          <w:szCs w:val="24"/>
        </w:rPr>
      </w:pPr>
      <w:r>
        <w:rPr>
          <w:rFonts w:eastAsia="Times New Roman" w:cs="Times New Roman"/>
          <w:sz w:val="24"/>
          <w:szCs w:val="24"/>
        </w:rPr>
        <w:t>February</w:t>
      </w:r>
      <w:r w:rsidRPr="0081325C">
        <w:rPr>
          <w:rFonts w:eastAsia="Times New Roman" w:cs="Times New Roman"/>
          <w:sz w:val="24"/>
          <w:szCs w:val="24"/>
        </w:rPr>
        <w:t xml:space="preserve"> 28, 201</w:t>
      </w:r>
      <w:r>
        <w:rPr>
          <w:rFonts w:eastAsia="Times New Roman" w:cs="Times New Roman"/>
          <w:sz w:val="24"/>
          <w:szCs w:val="24"/>
        </w:rPr>
        <w:t>6</w:t>
      </w:r>
    </w:p>
    <w:p w:rsidR="00C26306" w:rsidRDefault="00C26306" w:rsidP="00C26306">
      <w:pPr>
        <w:rPr>
          <w:b/>
        </w:rPr>
      </w:pPr>
    </w:p>
    <w:p w:rsidR="00C26306" w:rsidRDefault="00C26306" w:rsidP="00C26306">
      <w:pPr>
        <w:pStyle w:val="SenderAddress"/>
      </w:pPr>
    </w:p>
    <w:p w:rsidR="00C26306" w:rsidRDefault="00C26306" w:rsidP="00C26306">
      <w:pPr>
        <w:pStyle w:val="SenderAddress"/>
        <w:rPr>
          <w:rFonts w:asciiTheme="minorHAnsi" w:hAnsiTheme="minorHAnsi"/>
        </w:rPr>
      </w:pPr>
    </w:p>
    <w:p w:rsidR="00C26306" w:rsidRDefault="00C26306" w:rsidP="00C26306">
      <w:pPr>
        <w:pStyle w:val="SenderAddress"/>
        <w:rPr>
          <w:rFonts w:asciiTheme="minorHAnsi" w:hAnsiTheme="minorHAnsi"/>
        </w:rPr>
      </w:pPr>
    </w:p>
    <w:p w:rsidR="00C26306" w:rsidRDefault="00C26306" w:rsidP="00C26306">
      <w:pPr>
        <w:pStyle w:val="SenderAddress"/>
        <w:rPr>
          <w:rFonts w:asciiTheme="minorHAnsi" w:hAnsiTheme="minorHAnsi"/>
        </w:rPr>
      </w:pPr>
    </w:p>
    <w:p w:rsidR="00C26306" w:rsidRDefault="00C26306" w:rsidP="00C26306">
      <w:pPr>
        <w:pStyle w:val="SenderAddress"/>
        <w:rPr>
          <w:rFonts w:asciiTheme="minorHAnsi" w:hAnsiTheme="minorHAnsi"/>
        </w:rPr>
      </w:pPr>
    </w:p>
    <w:p w:rsidR="00C26306" w:rsidRDefault="00C26306" w:rsidP="00C26306">
      <w:pPr>
        <w:pStyle w:val="SenderAddress"/>
        <w:rPr>
          <w:rFonts w:asciiTheme="minorHAnsi" w:hAnsiTheme="minorHAnsi"/>
        </w:rPr>
      </w:pPr>
    </w:p>
    <w:p w:rsidR="00C26306" w:rsidRDefault="00C26306" w:rsidP="00C26306">
      <w:pPr>
        <w:pStyle w:val="SenderAddress"/>
        <w:rPr>
          <w:rFonts w:asciiTheme="minorHAnsi" w:hAnsiTheme="minorHAnsi"/>
        </w:rPr>
      </w:pPr>
    </w:p>
    <w:p w:rsidR="00C26306" w:rsidRPr="0081325C" w:rsidRDefault="00C26306" w:rsidP="00C26306">
      <w:pPr>
        <w:pStyle w:val="SenderAddress"/>
        <w:rPr>
          <w:rFonts w:asciiTheme="minorHAnsi" w:hAnsiTheme="minorHAnsi"/>
        </w:rPr>
      </w:pPr>
      <w:r w:rsidRPr="0081325C">
        <w:rPr>
          <w:rFonts w:asciiTheme="minorHAnsi" w:hAnsiTheme="minorHAnsi"/>
        </w:rPr>
        <w:t>As you may know, 201</w:t>
      </w:r>
      <w:r w:rsidR="00AF4A4F">
        <w:rPr>
          <w:rFonts w:asciiTheme="minorHAnsi" w:hAnsiTheme="minorHAnsi"/>
        </w:rPr>
        <w:t>6</w:t>
      </w:r>
      <w:r w:rsidRPr="0081325C">
        <w:rPr>
          <w:rFonts w:asciiTheme="minorHAnsi" w:hAnsiTheme="minorHAnsi"/>
        </w:rPr>
        <w:t xml:space="preserve"> marks our </w:t>
      </w:r>
      <w:r w:rsidRPr="0081325C">
        <w:rPr>
          <w:rFonts w:asciiTheme="minorHAnsi" w:hAnsiTheme="minorHAnsi"/>
          <w:b/>
        </w:rPr>
        <w:t>10th year of doing business</w:t>
      </w:r>
      <w:r w:rsidRPr="0081325C">
        <w:rPr>
          <w:rFonts w:asciiTheme="minorHAnsi" w:hAnsiTheme="minorHAnsi"/>
        </w:rPr>
        <w:t xml:space="preserve">. Over the last decade, </w:t>
      </w:r>
      <w:proofErr w:type="spellStart"/>
      <w:r w:rsidRPr="0081325C">
        <w:rPr>
          <w:rFonts w:asciiTheme="minorHAnsi" w:hAnsiTheme="minorHAnsi"/>
        </w:rPr>
        <w:t>AdWorks</w:t>
      </w:r>
      <w:proofErr w:type="spellEnd"/>
      <w:r w:rsidRPr="0081325C">
        <w:rPr>
          <w:rFonts w:asciiTheme="minorHAnsi" w:hAnsiTheme="minorHAnsi"/>
        </w:rPr>
        <w:t xml:space="preserve"> has grown from a tiny startup into a robust company with over 200 employees throughout the Southeast. Our growth would not have been possible without loyal customers like you. Therefore, we would like to extend to you a </w:t>
      </w:r>
      <w:r w:rsidRPr="0081325C">
        <w:rPr>
          <w:rFonts w:asciiTheme="minorHAnsi" w:hAnsiTheme="minorHAnsi"/>
          <w:b/>
        </w:rPr>
        <w:t>20% discount on your next order</w:t>
      </w:r>
      <w:r w:rsidRPr="0081325C">
        <w:rPr>
          <w:rFonts w:asciiTheme="minorHAnsi" w:hAnsiTheme="minorHAnsi"/>
        </w:rPr>
        <w:t xml:space="preserve">. It’s our way of saying “thanks” for your continued business. We’ll keep working hard to provide the best possible customer service along with innovative products, just as we’ve always done. Thanks again for choosing </w:t>
      </w:r>
      <w:proofErr w:type="spellStart"/>
      <w:r w:rsidRPr="0081325C">
        <w:rPr>
          <w:rFonts w:asciiTheme="minorHAnsi" w:hAnsiTheme="minorHAnsi"/>
        </w:rPr>
        <w:t>AdWorks</w:t>
      </w:r>
      <w:proofErr w:type="spellEnd"/>
      <w:r w:rsidRPr="0081325C">
        <w:rPr>
          <w:rFonts w:asciiTheme="minorHAnsi" w:hAnsiTheme="minorHAnsi"/>
        </w:rPr>
        <w:t>!</w:t>
      </w:r>
    </w:p>
    <w:p w:rsidR="00C26306" w:rsidRPr="0081325C" w:rsidRDefault="00C26306" w:rsidP="00C26306">
      <w:pPr>
        <w:pStyle w:val="SenderAddress"/>
        <w:rPr>
          <w:rFonts w:asciiTheme="minorHAnsi" w:hAnsiTheme="minorHAnsi"/>
        </w:rPr>
      </w:pPr>
      <w:r w:rsidRPr="0081325C">
        <w:rPr>
          <w:rFonts w:asciiTheme="minorHAnsi" w:hAnsiTheme="minorHAnsi"/>
        </w:rPr>
        <w:t>Sincerely,</w:t>
      </w:r>
    </w:p>
    <w:p w:rsidR="00C26306" w:rsidRDefault="00C26306" w:rsidP="00C26306">
      <w:pPr>
        <w:pStyle w:val="SenderAddress"/>
        <w:rPr>
          <w:rFonts w:asciiTheme="minorHAnsi" w:hAnsiTheme="minorHAnsi"/>
        </w:rPr>
      </w:pPr>
    </w:p>
    <w:p w:rsidR="00C26306" w:rsidRDefault="00C26306" w:rsidP="00C26306">
      <w:pPr>
        <w:pStyle w:val="SenderAddress"/>
        <w:rPr>
          <w:rFonts w:asciiTheme="minorHAnsi" w:hAnsiTheme="minorHAnsi"/>
        </w:rPr>
      </w:pPr>
    </w:p>
    <w:p w:rsidR="00C26306" w:rsidRPr="0081325C" w:rsidRDefault="00C26306" w:rsidP="00C26306">
      <w:pPr>
        <w:pStyle w:val="SenderAddress"/>
        <w:rPr>
          <w:rFonts w:asciiTheme="minorHAnsi" w:hAnsiTheme="minorHAnsi"/>
        </w:rPr>
      </w:pPr>
    </w:p>
    <w:p w:rsidR="00C26306" w:rsidRPr="0081325C" w:rsidRDefault="00C26306" w:rsidP="00C26306">
      <w:pPr>
        <w:pStyle w:val="SenderAddress"/>
        <w:rPr>
          <w:rFonts w:asciiTheme="minorHAnsi" w:hAnsiTheme="minorHAnsi"/>
        </w:rPr>
      </w:pPr>
      <w:r w:rsidRPr="0081325C">
        <w:rPr>
          <w:rFonts w:asciiTheme="minorHAnsi" w:hAnsiTheme="minorHAnsi"/>
        </w:rPr>
        <w:t>Liz Doe</w:t>
      </w:r>
    </w:p>
    <w:p w:rsidR="00C26306" w:rsidRPr="0081325C" w:rsidRDefault="00C26306" w:rsidP="00C26306">
      <w:pPr>
        <w:pStyle w:val="SenderAddress"/>
        <w:rPr>
          <w:rFonts w:asciiTheme="minorHAnsi" w:hAnsiTheme="minorHAnsi"/>
        </w:rPr>
      </w:pPr>
      <w:r w:rsidRPr="0081325C">
        <w:rPr>
          <w:rFonts w:asciiTheme="minorHAnsi" w:hAnsiTheme="minorHAnsi"/>
        </w:rPr>
        <w:t>President and CEO</w:t>
      </w:r>
    </w:p>
    <w:p w:rsidR="00C26306" w:rsidRDefault="00C26306">
      <w:pPr>
        <w:rPr>
          <w:rFonts w:asciiTheme="majorHAnsi" w:eastAsiaTheme="majorEastAsia" w:hAnsiTheme="majorHAnsi" w:cstheme="majorBidi"/>
          <w:b/>
          <w:bCs/>
          <w:color w:val="365F91" w:themeColor="accent1" w:themeShade="BF"/>
          <w:sz w:val="28"/>
          <w:szCs w:val="28"/>
        </w:rPr>
      </w:pPr>
      <w:r>
        <w:br w:type="page"/>
      </w:r>
    </w:p>
    <w:p w:rsidR="00C26306" w:rsidRDefault="00C26306" w:rsidP="00C26306">
      <w:pPr>
        <w:pStyle w:val="Heading1"/>
      </w:pPr>
      <w:r w:rsidRPr="009347F3">
        <w:lastRenderedPageBreak/>
        <w:t>Tracking Changes</w:t>
      </w:r>
      <w:bookmarkEnd w:id="10"/>
    </w:p>
    <w:p w:rsidR="00C26306" w:rsidRDefault="00C26306" w:rsidP="00C26306">
      <w:pPr>
        <w:jc w:val="center"/>
        <w:rPr>
          <w:color w:val="1F497D" w:themeColor="text2"/>
          <w:sz w:val="36"/>
          <w:szCs w:val="36"/>
        </w:rPr>
      </w:pPr>
    </w:p>
    <w:p w:rsidR="00C26306" w:rsidRDefault="00C26306" w:rsidP="00C26306">
      <w:pPr>
        <w:jc w:val="center"/>
        <w:rPr>
          <w:color w:val="1F497D" w:themeColor="text2"/>
          <w:sz w:val="36"/>
          <w:szCs w:val="36"/>
        </w:rPr>
      </w:pPr>
    </w:p>
    <w:p w:rsidR="00C26306" w:rsidRDefault="00C26306" w:rsidP="00ED35AD">
      <w:pPr>
        <w:tabs>
          <w:tab w:val="left" w:pos="0"/>
          <w:tab w:val="left" w:pos="90"/>
        </w:tabs>
        <w:rPr>
          <w:color w:val="1F497D" w:themeColor="text2"/>
          <w:sz w:val="36"/>
          <w:szCs w:val="36"/>
        </w:rPr>
      </w:pPr>
    </w:p>
    <w:p w:rsidR="00C26306" w:rsidRPr="009347F3" w:rsidRDefault="00C26306" w:rsidP="00ED35AD">
      <w:pPr>
        <w:tabs>
          <w:tab w:val="left" w:pos="0"/>
          <w:tab w:val="left" w:pos="90"/>
        </w:tabs>
        <w:spacing w:line="360" w:lineRule="auto"/>
        <w:ind w:left="540" w:hanging="540"/>
        <w:rPr>
          <w:sz w:val="28"/>
          <w:szCs w:val="28"/>
        </w:rPr>
      </w:pPr>
      <w:r w:rsidRPr="009347F3">
        <w:rPr>
          <w:sz w:val="28"/>
          <w:szCs w:val="28"/>
        </w:rPr>
        <w:t xml:space="preserve">To Whom </w:t>
      </w:r>
      <w:proofErr w:type="gramStart"/>
      <w:r w:rsidRPr="009347F3">
        <w:rPr>
          <w:sz w:val="28"/>
          <w:szCs w:val="28"/>
        </w:rPr>
        <w:t>it</w:t>
      </w:r>
      <w:proofErr w:type="gramEnd"/>
      <w:r w:rsidRPr="009347F3">
        <w:rPr>
          <w:sz w:val="28"/>
          <w:szCs w:val="28"/>
        </w:rPr>
        <w:t xml:space="preserve"> May Concern:</w:t>
      </w:r>
    </w:p>
    <w:p w:rsidR="00C26306" w:rsidRPr="009347F3" w:rsidRDefault="00C26306" w:rsidP="00ED35AD">
      <w:pPr>
        <w:tabs>
          <w:tab w:val="left" w:pos="0"/>
          <w:tab w:val="left" w:pos="90"/>
        </w:tabs>
        <w:spacing w:line="360" w:lineRule="auto"/>
        <w:ind w:left="90" w:hanging="90"/>
        <w:rPr>
          <w:sz w:val="28"/>
          <w:szCs w:val="28"/>
        </w:rPr>
      </w:pPr>
      <w:r w:rsidRPr="009347F3">
        <w:rPr>
          <w:sz w:val="28"/>
          <w:szCs w:val="28"/>
        </w:rPr>
        <w:t>Thank you for taking the time to meet with</w:t>
      </w:r>
      <w:r w:rsidR="00ED35AD">
        <w:rPr>
          <w:sz w:val="28"/>
          <w:szCs w:val="28"/>
        </w:rPr>
        <w:t xml:space="preserve"> </w:t>
      </w:r>
      <w:proofErr w:type="spellStart"/>
      <w:r w:rsidR="00ED35AD">
        <w:rPr>
          <w:sz w:val="28"/>
          <w:szCs w:val="28"/>
        </w:rPr>
        <w:t>with</w:t>
      </w:r>
      <w:proofErr w:type="spellEnd"/>
      <w:r w:rsidRPr="009347F3">
        <w:rPr>
          <w:sz w:val="28"/>
          <w:szCs w:val="28"/>
        </w:rPr>
        <w:t xml:space="preserve"> me last Thursday about the Sales Associate position. I enjoyed meeting with you and touring the </w:t>
      </w:r>
      <w:r>
        <w:rPr>
          <w:sz w:val="28"/>
          <w:szCs w:val="28"/>
        </w:rPr>
        <w:t>faculty</w:t>
      </w:r>
      <w:r w:rsidRPr="009347F3">
        <w:rPr>
          <w:sz w:val="28"/>
          <w:szCs w:val="28"/>
        </w:rPr>
        <w:t>. I was very impressed with the layou</w:t>
      </w:r>
      <w:r w:rsidR="00ED35AD">
        <w:rPr>
          <w:sz w:val="28"/>
          <w:szCs w:val="28"/>
        </w:rPr>
        <w:t xml:space="preserve">t of the showroom and </w:t>
      </w:r>
      <w:proofErr w:type="spellStart"/>
      <w:r w:rsidR="00ED35AD">
        <w:rPr>
          <w:sz w:val="28"/>
          <w:szCs w:val="28"/>
        </w:rPr>
        <w:t>competents</w:t>
      </w:r>
      <w:proofErr w:type="spellEnd"/>
      <w:r w:rsidRPr="009347F3">
        <w:rPr>
          <w:sz w:val="28"/>
          <w:szCs w:val="28"/>
        </w:rPr>
        <w:t xml:space="preserve"> of the staff at your company. I would love the chance to work in such a productive and very supportive atmosphere.</w:t>
      </w:r>
    </w:p>
    <w:p w:rsidR="00C26306" w:rsidRPr="009347F3" w:rsidRDefault="00C26306" w:rsidP="00ED35AD">
      <w:pPr>
        <w:tabs>
          <w:tab w:val="left" w:pos="0"/>
          <w:tab w:val="left" w:pos="90"/>
        </w:tabs>
        <w:spacing w:line="360" w:lineRule="auto"/>
        <w:rPr>
          <w:sz w:val="28"/>
          <w:szCs w:val="28"/>
        </w:rPr>
      </w:pPr>
      <w:r w:rsidRPr="009347F3">
        <w:rPr>
          <w:sz w:val="28"/>
          <w:szCs w:val="28"/>
        </w:rPr>
        <w:t>As we talked about, my many years of sales experience, both in commissioned floor sales and in the role of Sales Supervisor, would greatly benefit Quality Furnishings. In that time, I have learned many techniques that would drive sales and drive customer satisfaction ratings at Quality Furnishings.</w:t>
      </w:r>
    </w:p>
    <w:p w:rsidR="00C26306" w:rsidRPr="009347F3" w:rsidRDefault="00C26306" w:rsidP="00ED35AD">
      <w:pPr>
        <w:tabs>
          <w:tab w:val="left" w:pos="0"/>
        </w:tabs>
        <w:spacing w:line="360" w:lineRule="auto"/>
        <w:rPr>
          <w:sz w:val="28"/>
          <w:szCs w:val="28"/>
        </w:rPr>
      </w:pPr>
      <w:r w:rsidRPr="009347F3">
        <w:rPr>
          <w:sz w:val="28"/>
          <w:szCs w:val="28"/>
        </w:rPr>
        <w:t>I wanted to let you know that I have recently received my cert</w:t>
      </w:r>
      <w:r w:rsidR="00ED35AD">
        <w:rPr>
          <w:sz w:val="28"/>
          <w:szCs w:val="28"/>
        </w:rPr>
        <w:t xml:space="preserve">ificate from the Superior </w:t>
      </w:r>
      <w:proofErr w:type="spellStart"/>
      <w:r w:rsidR="00ED35AD">
        <w:rPr>
          <w:sz w:val="28"/>
          <w:szCs w:val="28"/>
        </w:rPr>
        <w:t>Sales</w:t>
      </w:r>
      <w:r w:rsidRPr="009347F3">
        <w:rPr>
          <w:sz w:val="28"/>
          <w:szCs w:val="28"/>
        </w:rPr>
        <w:t>Training</w:t>
      </w:r>
      <w:proofErr w:type="spellEnd"/>
      <w:r w:rsidRPr="009347F3">
        <w:rPr>
          <w:sz w:val="28"/>
          <w:szCs w:val="28"/>
        </w:rPr>
        <w:t xml:space="preserve"> program at the National Business Institute. Several techniques covered in the program are sure to bolster sales. I look forward to having the chance to implement them at Quality Furnishings.</w:t>
      </w:r>
    </w:p>
    <w:p w:rsidR="00C26306" w:rsidRPr="009347F3" w:rsidRDefault="00C26306" w:rsidP="00ED35AD">
      <w:pPr>
        <w:tabs>
          <w:tab w:val="left" w:pos="0"/>
        </w:tabs>
        <w:spacing w:line="360" w:lineRule="auto"/>
        <w:rPr>
          <w:sz w:val="28"/>
          <w:szCs w:val="28"/>
        </w:rPr>
      </w:pPr>
      <w:r w:rsidRPr="009347F3">
        <w:rPr>
          <w:sz w:val="28"/>
          <w:szCs w:val="28"/>
        </w:rPr>
        <w:t>Thank you again for your consideration in filling this position. Please feel free to contact me if you have any questions or would like additional information. I am looking forward to hearing from you soon.</w:t>
      </w:r>
    </w:p>
    <w:p w:rsidR="00C26306" w:rsidRDefault="00C26306">
      <w:pPr>
        <w:rPr>
          <w:rFonts w:asciiTheme="majorHAnsi" w:eastAsiaTheme="majorEastAsia" w:hAnsiTheme="majorHAnsi" w:cstheme="majorBidi"/>
          <w:b/>
          <w:bCs/>
          <w:color w:val="365F91" w:themeColor="accent1" w:themeShade="BF"/>
          <w:sz w:val="28"/>
          <w:szCs w:val="28"/>
        </w:rPr>
      </w:pPr>
      <w:r>
        <w:br w:type="page"/>
      </w:r>
    </w:p>
    <w:p w:rsidR="00E02711" w:rsidRDefault="00E02711" w:rsidP="00E02711">
      <w:pPr>
        <w:pStyle w:val="Heading1"/>
      </w:pPr>
      <w:r>
        <w:lastRenderedPageBreak/>
        <w:t>Using Styles</w:t>
      </w:r>
      <w:r w:rsidR="00C26306">
        <w:t xml:space="preserve"> for Headings</w:t>
      </w:r>
      <w:r>
        <w:t>/ Create an Automatic Table of Contents</w:t>
      </w:r>
      <w:bookmarkEnd w:id="9"/>
      <w:r w:rsidR="00C26306">
        <w:t xml:space="preserve"> using Styles</w:t>
      </w:r>
    </w:p>
    <w:p w:rsidR="00E02711" w:rsidRDefault="00E02711" w:rsidP="0081325C">
      <w:pPr>
        <w:pStyle w:val="Heading1"/>
      </w:pPr>
    </w:p>
    <w:p w:rsidR="0098299E" w:rsidRPr="0081325C" w:rsidRDefault="0098299E" w:rsidP="000207D8">
      <w:pPr>
        <w:pStyle w:val="SenderAddress"/>
        <w:rPr>
          <w:rFonts w:asciiTheme="minorHAnsi" w:hAnsiTheme="minorHAnsi"/>
        </w:rPr>
      </w:pPr>
    </w:p>
    <w:p w:rsidR="00FA3DF9" w:rsidRDefault="00FA3DF9" w:rsidP="000207D8">
      <w:pPr>
        <w:pStyle w:val="SenderAddress"/>
      </w:pPr>
    </w:p>
    <w:p w:rsidR="007F5837" w:rsidRDefault="007F5837" w:rsidP="000207D8">
      <w:pPr>
        <w:pStyle w:val="SenderAddress"/>
      </w:pPr>
    </w:p>
    <w:p w:rsidR="00A83515" w:rsidRDefault="00A83515" w:rsidP="00C26306">
      <w:pPr>
        <w:pStyle w:val="TOCHeading"/>
      </w:pPr>
    </w:p>
    <w:p w:rsidR="00C26306" w:rsidRDefault="00C26306"/>
    <w:p w:rsidR="00C26306" w:rsidRDefault="00C26306"/>
    <w:p w:rsidR="00C26306" w:rsidRDefault="00C26306"/>
    <w:p w:rsidR="00C26306" w:rsidRDefault="00C26306"/>
    <w:p w:rsidR="00C26306" w:rsidRDefault="00C26306"/>
    <w:p w:rsidR="00C26306" w:rsidRDefault="00C26306"/>
    <w:p w:rsidR="00C26306" w:rsidRPr="00C26306" w:rsidRDefault="00C26306" w:rsidP="00C26306">
      <w:pPr>
        <w:pStyle w:val="Signature"/>
        <w:rPr>
          <w:sz w:val="32"/>
          <w:szCs w:val="32"/>
        </w:rPr>
      </w:pPr>
      <w:r w:rsidRPr="00C26306">
        <w:rPr>
          <w:sz w:val="32"/>
          <w:szCs w:val="32"/>
        </w:rPr>
        <w:t xml:space="preserve">P.S. Please fill out our survey - </w:t>
      </w:r>
      <w:hyperlink r:id="rId18" w:history="1">
        <w:r w:rsidRPr="00C26306">
          <w:rPr>
            <w:rStyle w:val="Hyperlink"/>
            <w:sz w:val="32"/>
            <w:szCs w:val="32"/>
          </w:rPr>
          <w:t>http://www.palatinelibrary.org/events/computer-classes/class-evaluation</w:t>
        </w:r>
      </w:hyperlink>
    </w:p>
    <w:p w:rsidR="00C26306" w:rsidRDefault="00C26306"/>
    <w:p w:rsidR="00C26306" w:rsidRDefault="00C26306"/>
    <w:p w:rsidR="00C26306" w:rsidRDefault="00C26306"/>
    <w:p w:rsidR="00C26306" w:rsidRDefault="00C26306"/>
    <w:p w:rsidR="00C26306" w:rsidRDefault="00C26306"/>
    <w:p w:rsidR="00C26306" w:rsidRDefault="00C26306"/>
    <w:p w:rsidR="00C26306" w:rsidRDefault="00C26306"/>
    <w:p w:rsidR="00C26306" w:rsidRDefault="00C26306"/>
    <w:p w:rsidR="00C26306" w:rsidRDefault="00C26306"/>
    <w:p w:rsidR="00C26306" w:rsidRDefault="00C26306"/>
    <w:p w:rsidR="0081325C" w:rsidRDefault="0081325C">
      <w:pPr>
        <w:rPr>
          <w:rFonts w:ascii="Times New Roman" w:eastAsia="Times New Roman" w:hAnsi="Times New Roman" w:cs="Times New Roman"/>
          <w:sz w:val="24"/>
          <w:szCs w:val="24"/>
        </w:rPr>
      </w:pPr>
    </w:p>
    <w:sectPr w:rsidR="0081325C" w:rsidSect="00915957">
      <w:footerReference w:type="first" r:id="rId19"/>
      <w:pgSz w:w="12240" w:h="15840"/>
      <w:pgMar w:top="810" w:right="720" w:bottom="63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03CA" w:rsidRDefault="00B003CA" w:rsidP="00AC125A">
      <w:r>
        <w:separator/>
      </w:r>
    </w:p>
  </w:endnote>
  <w:endnote w:type="continuationSeparator" w:id="0">
    <w:p w:rsidR="00B003CA" w:rsidRDefault="00B003CA" w:rsidP="00AC12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3CA" w:rsidRDefault="00B003CA">
    <w:pPr>
      <w:pStyle w:val="Footer"/>
      <w:jc w:val="center"/>
    </w:pPr>
  </w:p>
  <w:p w:rsidR="00B003CA" w:rsidRDefault="00B003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03CA" w:rsidRDefault="00B003CA" w:rsidP="00AC125A">
      <w:r>
        <w:separator/>
      </w:r>
    </w:p>
  </w:footnote>
  <w:footnote w:type="continuationSeparator" w:id="0">
    <w:p w:rsidR="00B003CA" w:rsidRDefault="00B003CA" w:rsidP="00AC125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74DA4"/>
    <w:multiLevelType w:val="hybridMultilevel"/>
    <w:tmpl w:val="B05A17E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
    <w:nsid w:val="47FA7784"/>
    <w:multiLevelType w:val="hybridMultilevel"/>
    <w:tmpl w:val="847053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recipientData.xml><?xml version="1.0" encoding="utf-8"?>
<wne:recipi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e:recipientData>
    <wne:active wne:val="1"/>
    <wne:hash wne:val="552336083"/>
  </wne:recipientData>
  <wne:recipientData>
    <wne:active wne:val="1"/>
    <wne:hash wne:val="-553316102"/>
  </wne:recipientData>
  <wne:recipientData>
    <wne:active wne:val="1"/>
    <wne:hash wne:val="-461751848"/>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2"/>
  <w:proofState w:spelling="clean" w:grammar="clean"/>
  <w:mailMerge>
    <w:mainDocumentType w:val="formLetters"/>
    <w:dataType w:val="native"/>
    <w:connectString w:val=""/>
    <w:query w:val="SELECT * FROM `Office Address List`  ORDER BY `Last Name` ASC "/>
    <w:dataSource r:id="rId1"/>
    <w:viewMergedData/>
    <w:odso>
      <w:udl w:val=""/>
      <w:table w:val="Office Address List"/>
      <w:src r:id="rId2"/>
      <w:colDelim w:val="9"/>
      <w:type w:val="addressBook"/>
      <w:fHdr/>
      <w:fieldMapData>
        <w:column w:val="0"/>
        <w:lid w:val="en-US"/>
      </w:fieldMapData>
      <w:fieldMapData>
        <w:type w:val="dbColumn"/>
        <w:name w:val="Title"/>
        <w:mappedName w:val="Courtesy Title"/>
        <w:column w:val="0"/>
        <w:lid w:val="en-US"/>
      </w:fieldMapData>
      <w:fieldMapData>
        <w:type w:val="dbColumn"/>
        <w:name w:val="First Name"/>
        <w:mappedName w:val="First Name"/>
        <w:column w:val="1"/>
        <w:lid w:val="en-US"/>
      </w:fieldMapData>
      <w:fieldMapData>
        <w:column w:val="0"/>
        <w:lid w:val="en-US"/>
      </w:fieldMapData>
      <w:fieldMapData>
        <w:type w:val="dbColumn"/>
        <w:name w:val="Last Name"/>
        <w:mappedName w:val="Last Name"/>
        <w:column w:val="2"/>
        <w:lid w:val="en-US"/>
      </w:fieldMapData>
      <w:fieldMapData>
        <w:column w:val="0"/>
        <w:lid w:val="en-US"/>
      </w:fieldMapData>
      <w:fieldMapData>
        <w:column w:val="0"/>
        <w:lid w:val="en-US"/>
      </w:fieldMapData>
      <w:fieldMapData>
        <w:column w:val="0"/>
        <w:lid w:val="en-US"/>
      </w:fieldMapData>
      <w:fieldMapData>
        <w:type w:val="dbColumn"/>
        <w:name w:val="Company Name"/>
        <w:mappedName w:val="Company"/>
        <w:column w:val="3"/>
        <w:lid w:val="en-US"/>
      </w:fieldMapData>
      <w:fieldMapData>
        <w:type w:val="dbColumn"/>
        <w:name w:val="Address Line 1"/>
        <w:mappedName w:val="Address 1"/>
        <w:column w:val="4"/>
        <w:lid w:val="en-US"/>
      </w:fieldMapData>
      <w:fieldMapData>
        <w:type w:val="dbColumn"/>
        <w:name w:val="Address Line 2"/>
        <w:mappedName w:val="Address 2"/>
        <w:column w:val="5"/>
        <w:lid w:val="en-US"/>
      </w:fieldMapData>
      <w:fieldMapData>
        <w:type w:val="dbColumn"/>
        <w:name w:val="City"/>
        <w:mappedName w:val="City"/>
        <w:column w:val="6"/>
        <w:lid w:val="en-US"/>
      </w:fieldMapData>
      <w:fieldMapData>
        <w:type w:val="dbColumn"/>
        <w:name w:val="State"/>
        <w:mappedName w:val="State"/>
        <w:column w:val="7"/>
        <w:lid w:val="en-US"/>
      </w:fieldMapData>
      <w:fieldMapData>
        <w:type w:val="dbColumn"/>
        <w:name w:val="ZIP Code"/>
        <w:mappedName w:val="Postal Code"/>
        <w:column w:val="8"/>
        <w:lid w:val="en-US"/>
      </w:fieldMapData>
      <w:fieldMapData>
        <w:type w:val="dbColumn"/>
        <w:name w:val="Country or Region"/>
        <w:mappedName w:val="Country or Region"/>
        <w:column w:val="9"/>
        <w:lid w:val="en-US"/>
      </w:fieldMapData>
      <w:fieldMapData>
        <w:type w:val="dbColumn"/>
        <w:name w:val="Work Phone"/>
        <w:mappedName w:val="Business Phone"/>
        <w:column w:val="11"/>
        <w:lid w:val="en-US"/>
      </w:fieldMapData>
      <w:fieldMapData>
        <w:column w:val="0"/>
        <w:lid w:val="en-US"/>
      </w:fieldMapData>
      <w:fieldMapData>
        <w:type w:val="dbColumn"/>
        <w:name w:val="Home Phone"/>
        <w:mappedName w:val="Home Phone"/>
        <w:column w:val="10"/>
        <w:lid w:val="en-US"/>
      </w:fieldMapData>
      <w:fieldMapData>
        <w:column w:val="0"/>
        <w:lid w:val="en-US"/>
      </w:fieldMapData>
      <w:fieldMapData>
        <w:type w:val="dbColumn"/>
        <w:name w:val="E-mail Address"/>
        <w:mappedName w:val="E-mail Address"/>
        <w:column w:val="12"/>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recipientData r:id="rId3"/>
    </w:odso>
  </w:mailMerge>
  <w:defaultTabStop w:val="1440"/>
  <w:characterSpacingControl w:val="doNotCompress"/>
  <w:hdrShapeDefaults>
    <o:shapedefaults v:ext="edit" spidmax="399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6847"/>
    <w:rsid w:val="000207D8"/>
    <w:rsid w:val="000317A1"/>
    <w:rsid w:val="00051FA0"/>
    <w:rsid w:val="00052174"/>
    <w:rsid w:val="00072D1A"/>
    <w:rsid w:val="00080E3D"/>
    <w:rsid w:val="0008132D"/>
    <w:rsid w:val="00085001"/>
    <w:rsid w:val="000B35F2"/>
    <w:rsid w:val="000D6C46"/>
    <w:rsid w:val="000E6102"/>
    <w:rsid w:val="000F7509"/>
    <w:rsid w:val="0012446B"/>
    <w:rsid w:val="0012556B"/>
    <w:rsid w:val="00130C3A"/>
    <w:rsid w:val="001406F9"/>
    <w:rsid w:val="00160457"/>
    <w:rsid w:val="001700A1"/>
    <w:rsid w:val="00175029"/>
    <w:rsid w:val="001A2717"/>
    <w:rsid w:val="001D7F39"/>
    <w:rsid w:val="001F2B5D"/>
    <w:rsid w:val="002008B8"/>
    <w:rsid w:val="0020629D"/>
    <w:rsid w:val="002066C6"/>
    <w:rsid w:val="00231B1E"/>
    <w:rsid w:val="002447D8"/>
    <w:rsid w:val="00245DC5"/>
    <w:rsid w:val="002545E7"/>
    <w:rsid w:val="0026376E"/>
    <w:rsid w:val="00275E1E"/>
    <w:rsid w:val="00282D0F"/>
    <w:rsid w:val="0029205F"/>
    <w:rsid w:val="00297652"/>
    <w:rsid w:val="002B0BEA"/>
    <w:rsid w:val="002B207F"/>
    <w:rsid w:val="002B69EE"/>
    <w:rsid w:val="002C5F7B"/>
    <w:rsid w:val="002D1494"/>
    <w:rsid w:val="002D534D"/>
    <w:rsid w:val="002D6B49"/>
    <w:rsid w:val="00311DBD"/>
    <w:rsid w:val="00324846"/>
    <w:rsid w:val="003305CA"/>
    <w:rsid w:val="0033319F"/>
    <w:rsid w:val="00335978"/>
    <w:rsid w:val="00343F43"/>
    <w:rsid w:val="00345649"/>
    <w:rsid w:val="003468B7"/>
    <w:rsid w:val="0036587C"/>
    <w:rsid w:val="003711C1"/>
    <w:rsid w:val="00376A7A"/>
    <w:rsid w:val="003802CA"/>
    <w:rsid w:val="003D52B1"/>
    <w:rsid w:val="003E0011"/>
    <w:rsid w:val="003F3A5E"/>
    <w:rsid w:val="00405063"/>
    <w:rsid w:val="0041239B"/>
    <w:rsid w:val="00440841"/>
    <w:rsid w:val="00474228"/>
    <w:rsid w:val="004876B6"/>
    <w:rsid w:val="00495AA7"/>
    <w:rsid w:val="004A3494"/>
    <w:rsid w:val="004D556B"/>
    <w:rsid w:val="004F3B9E"/>
    <w:rsid w:val="004F3C07"/>
    <w:rsid w:val="00515456"/>
    <w:rsid w:val="0052635C"/>
    <w:rsid w:val="00526BE7"/>
    <w:rsid w:val="0052785C"/>
    <w:rsid w:val="00544D15"/>
    <w:rsid w:val="00555D17"/>
    <w:rsid w:val="0058263C"/>
    <w:rsid w:val="00595B21"/>
    <w:rsid w:val="005C0B46"/>
    <w:rsid w:val="005C43C6"/>
    <w:rsid w:val="005C7BB3"/>
    <w:rsid w:val="005D469E"/>
    <w:rsid w:val="005E354D"/>
    <w:rsid w:val="005E5A5D"/>
    <w:rsid w:val="005F0D89"/>
    <w:rsid w:val="005F47C5"/>
    <w:rsid w:val="00643161"/>
    <w:rsid w:val="00647F3D"/>
    <w:rsid w:val="00674AF2"/>
    <w:rsid w:val="006D6C0D"/>
    <w:rsid w:val="006E2A3A"/>
    <w:rsid w:val="006F3877"/>
    <w:rsid w:val="007423A3"/>
    <w:rsid w:val="00750A31"/>
    <w:rsid w:val="00756E33"/>
    <w:rsid w:val="0078068B"/>
    <w:rsid w:val="0078384D"/>
    <w:rsid w:val="007A41D4"/>
    <w:rsid w:val="007A6158"/>
    <w:rsid w:val="007D330B"/>
    <w:rsid w:val="007D3C69"/>
    <w:rsid w:val="007E5D09"/>
    <w:rsid w:val="007F5837"/>
    <w:rsid w:val="0081325C"/>
    <w:rsid w:val="00820898"/>
    <w:rsid w:val="00825C6F"/>
    <w:rsid w:val="00836210"/>
    <w:rsid w:val="00841F6F"/>
    <w:rsid w:val="00843987"/>
    <w:rsid w:val="00853123"/>
    <w:rsid w:val="00855348"/>
    <w:rsid w:val="0088026B"/>
    <w:rsid w:val="00884526"/>
    <w:rsid w:val="008924A8"/>
    <w:rsid w:val="008A565F"/>
    <w:rsid w:val="008B694C"/>
    <w:rsid w:val="008C7C62"/>
    <w:rsid w:val="008F4B09"/>
    <w:rsid w:val="00901046"/>
    <w:rsid w:val="00902645"/>
    <w:rsid w:val="00902EB6"/>
    <w:rsid w:val="00915957"/>
    <w:rsid w:val="00917A97"/>
    <w:rsid w:val="00925A5B"/>
    <w:rsid w:val="009347F3"/>
    <w:rsid w:val="0098299E"/>
    <w:rsid w:val="00996C21"/>
    <w:rsid w:val="009974AE"/>
    <w:rsid w:val="009976FF"/>
    <w:rsid w:val="009A06EA"/>
    <w:rsid w:val="009B097C"/>
    <w:rsid w:val="009B250F"/>
    <w:rsid w:val="009C310B"/>
    <w:rsid w:val="009D7AE9"/>
    <w:rsid w:val="009E19F8"/>
    <w:rsid w:val="009F054D"/>
    <w:rsid w:val="00A1785E"/>
    <w:rsid w:val="00A36847"/>
    <w:rsid w:val="00A56C41"/>
    <w:rsid w:val="00A57752"/>
    <w:rsid w:val="00A7155B"/>
    <w:rsid w:val="00A727E7"/>
    <w:rsid w:val="00A83515"/>
    <w:rsid w:val="00A92983"/>
    <w:rsid w:val="00A940EA"/>
    <w:rsid w:val="00AC125A"/>
    <w:rsid w:val="00AE7DC6"/>
    <w:rsid w:val="00AF4A4F"/>
    <w:rsid w:val="00B003CA"/>
    <w:rsid w:val="00B03372"/>
    <w:rsid w:val="00B447C1"/>
    <w:rsid w:val="00B472D1"/>
    <w:rsid w:val="00B75C88"/>
    <w:rsid w:val="00B85B67"/>
    <w:rsid w:val="00B90ADE"/>
    <w:rsid w:val="00B974AB"/>
    <w:rsid w:val="00BA219F"/>
    <w:rsid w:val="00BA27FC"/>
    <w:rsid w:val="00BC19CC"/>
    <w:rsid w:val="00BD5B85"/>
    <w:rsid w:val="00C06BE5"/>
    <w:rsid w:val="00C153BA"/>
    <w:rsid w:val="00C25DE6"/>
    <w:rsid w:val="00C26306"/>
    <w:rsid w:val="00C403C8"/>
    <w:rsid w:val="00C839EC"/>
    <w:rsid w:val="00C94FAC"/>
    <w:rsid w:val="00C96BA8"/>
    <w:rsid w:val="00CA2ED0"/>
    <w:rsid w:val="00CB0921"/>
    <w:rsid w:val="00CB5EFD"/>
    <w:rsid w:val="00CB7439"/>
    <w:rsid w:val="00CD75A1"/>
    <w:rsid w:val="00CE0E6E"/>
    <w:rsid w:val="00CE6B7B"/>
    <w:rsid w:val="00D12F30"/>
    <w:rsid w:val="00D369FC"/>
    <w:rsid w:val="00D40D8C"/>
    <w:rsid w:val="00D42E45"/>
    <w:rsid w:val="00D62798"/>
    <w:rsid w:val="00D6771B"/>
    <w:rsid w:val="00D834B4"/>
    <w:rsid w:val="00D95A82"/>
    <w:rsid w:val="00DA5189"/>
    <w:rsid w:val="00DC6468"/>
    <w:rsid w:val="00DE093C"/>
    <w:rsid w:val="00DF1E9B"/>
    <w:rsid w:val="00E02711"/>
    <w:rsid w:val="00E312DA"/>
    <w:rsid w:val="00E37965"/>
    <w:rsid w:val="00E57469"/>
    <w:rsid w:val="00E72772"/>
    <w:rsid w:val="00E76B51"/>
    <w:rsid w:val="00E877F2"/>
    <w:rsid w:val="00E93BD5"/>
    <w:rsid w:val="00EA6CC2"/>
    <w:rsid w:val="00EB6864"/>
    <w:rsid w:val="00EB7812"/>
    <w:rsid w:val="00EC3F0A"/>
    <w:rsid w:val="00ED2E5B"/>
    <w:rsid w:val="00ED35AD"/>
    <w:rsid w:val="00EE22A5"/>
    <w:rsid w:val="00EE58BF"/>
    <w:rsid w:val="00F15C6F"/>
    <w:rsid w:val="00F164C9"/>
    <w:rsid w:val="00F20B22"/>
    <w:rsid w:val="00F42A41"/>
    <w:rsid w:val="00F45185"/>
    <w:rsid w:val="00F633E1"/>
    <w:rsid w:val="00FA3DF9"/>
    <w:rsid w:val="00FA5B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99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Closing" w:uiPriority="0"/>
    <w:lsdException w:name="Signature" w:uiPriority="0"/>
    <w:lsdException w:name="Default Paragraph Font" w:uiPriority="1"/>
    <w:lsdException w:name="Body Text" w:uiPriority="0"/>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239B"/>
  </w:style>
  <w:style w:type="paragraph" w:styleId="Heading1">
    <w:name w:val="heading 1"/>
    <w:basedOn w:val="Normal"/>
    <w:next w:val="Normal"/>
    <w:link w:val="Heading1Char"/>
    <w:uiPriority w:val="9"/>
    <w:qFormat/>
    <w:rsid w:val="00917A9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3684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3684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3684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36847"/>
  </w:style>
  <w:style w:type="character" w:customStyle="1" w:styleId="Heading2Char">
    <w:name w:val="Heading 2 Char"/>
    <w:basedOn w:val="DefaultParagraphFont"/>
    <w:link w:val="Heading2"/>
    <w:uiPriority w:val="9"/>
    <w:rsid w:val="00A3684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3684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A36847"/>
    <w:rPr>
      <w:rFonts w:asciiTheme="majorHAnsi" w:eastAsiaTheme="majorEastAsia" w:hAnsiTheme="majorHAnsi" w:cstheme="majorBidi"/>
      <w:b/>
      <w:bCs/>
      <w:i/>
      <w:iCs/>
      <w:color w:val="4F81BD" w:themeColor="accent1"/>
    </w:rPr>
  </w:style>
  <w:style w:type="character" w:customStyle="1" w:styleId="Heading1Char">
    <w:name w:val="Heading 1 Char"/>
    <w:basedOn w:val="DefaultParagraphFont"/>
    <w:link w:val="Heading1"/>
    <w:uiPriority w:val="9"/>
    <w:rsid w:val="00917A9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917A97"/>
    <w:pPr>
      <w:spacing w:line="276" w:lineRule="auto"/>
      <w:outlineLvl w:val="9"/>
    </w:pPr>
    <w:rPr>
      <w:lang w:eastAsia="ja-JP"/>
    </w:rPr>
  </w:style>
  <w:style w:type="paragraph" w:styleId="TOC2">
    <w:name w:val="toc 2"/>
    <w:basedOn w:val="Normal"/>
    <w:next w:val="Normal"/>
    <w:autoRedefine/>
    <w:uiPriority w:val="39"/>
    <w:unhideWhenUsed/>
    <w:qFormat/>
    <w:rsid w:val="00917A97"/>
    <w:pPr>
      <w:spacing w:before="120"/>
      <w:ind w:left="220"/>
    </w:pPr>
    <w:rPr>
      <w:i/>
      <w:iCs/>
      <w:sz w:val="20"/>
      <w:szCs w:val="20"/>
    </w:rPr>
  </w:style>
  <w:style w:type="character" w:styleId="Hyperlink">
    <w:name w:val="Hyperlink"/>
    <w:basedOn w:val="DefaultParagraphFont"/>
    <w:uiPriority w:val="99"/>
    <w:unhideWhenUsed/>
    <w:rsid w:val="00917A97"/>
    <w:rPr>
      <w:color w:val="0000FF" w:themeColor="hyperlink"/>
      <w:u w:val="single"/>
    </w:rPr>
  </w:style>
  <w:style w:type="paragraph" w:styleId="BalloonText">
    <w:name w:val="Balloon Text"/>
    <w:basedOn w:val="Normal"/>
    <w:link w:val="BalloonTextChar"/>
    <w:uiPriority w:val="99"/>
    <w:semiHidden/>
    <w:unhideWhenUsed/>
    <w:rsid w:val="00917A97"/>
    <w:rPr>
      <w:rFonts w:ascii="Tahoma" w:hAnsi="Tahoma" w:cs="Tahoma"/>
      <w:sz w:val="16"/>
      <w:szCs w:val="16"/>
    </w:rPr>
  </w:style>
  <w:style w:type="character" w:customStyle="1" w:styleId="BalloonTextChar">
    <w:name w:val="Balloon Text Char"/>
    <w:basedOn w:val="DefaultParagraphFont"/>
    <w:link w:val="BalloonText"/>
    <w:uiPriority w:val="99"/>
    <w:semiHidden/>
    <w:rsid w:val="00917A97"/>
    <w:rPr>
      <w:rFonts w:ascii="Tahoma" w:hAnsi="Tahoma" w:cs="Tahoma"/>
      <w:sz w:val="16"/>
      <w:szCs w:val="16"/>
    </w:rPr>
  </w:style>
  <w:style w:type="paragraph" w:styleId="TOC1">
    <w:name w:val="toc 1"/>
    <w:basedOn w:val="Normal"/>
    <w:next w:val="Normal"/>
    <w:autoRedefine/>
    <w:uiPriority w:val="39"/>
    <w:unhideWhenUsed/>
    <w:qFormat/>
    <w:rsid w:val="004F3B9E"/>
    <w:pPr>
      <w:spacing w:before="240" w:after="120"/>
    </w:pPr>
    <w:rPr>
      <w:b/>
      <w:bCs/>
      <w:sz w:val="20"/>
      <w:szCs w:val="20"/>
    </w:rPr>
  </w:style>
  <w:style w:type="paragraph" w:styleId="TOC3">
    <w:name w:val="toc 3"/>
    <w:basedOn w:val="Normal"/>
    <w:next w:val="Normal"/>
    <w:autoRedefine/>
    <w:uiPriority w:val="39"/>
    <w:unhideWhenUsed/>
    <w:qFormat/>
    <w:rsid w:val="00917A97"/>
    <w:pPr>
      <w:ind w:left="440"/>
    </w:pPr>
    <w:rPr>
      <w:sz w:val="20"/>
      <w:szCs w:val="20"/>
    </w:rPr>
  </w:style>
  <w:style w:type="paragraph" w:styleId="Header">
    <w:name w:val="header"/>
    <w:basedOn w:val="Normal"/>
    <w:link w:val="HeaderChar"/>
    <w:uiPriority w:val="99"/>
    <w:unhideWhenUsed/>
    <w:rsid w:val="00AC125A"/>
    <w:pPr>
      <w:tabs>
        <w:tab w:val="center" w:pos="4680"/>
        <w:tab w:val="right" w:pos="9360"/>
      </w:tabs>
    </w:pPr>
  </w:style>
  <w:style w:type="character" w:customStyle="1" w:styleId="HeaderChar">
    <w:name w:val="Header Char"/>
    <w:basedOn w:val="DefaultParagraphFont"/>
    <w:link w:val="Header"/>
    <w:uiPriority w:val="99"/>
    <w:rsid w:val="00AC125A"/>
  </w:style>
  <w:style w:type="paragraph" w:styleId="Footer">
    <w:name w:val="footer"/>
    <w:basedOn w:val="Normal"/>
    <w:link w:val="FooterChar"/>
    <w:uiPriority w:val="99"/>
    <w:unhideWhenUsed/>
    <w:rsid w:val="00AC125A"/>
    <w:pPr>
      <w:tabs>
        <w:tab w:val="center" w:pos="4680"/>
        <w:tab w:val="right" w:pos="9360"/>
      </w:tabs>
    </w:pPr>
  </w:style>
  <w:style w:type="character" w:customStyle="1" w:styleId="FooterChar">
    <w:name w:val="Footer Char"/>
    <w:basedOn w:val="DefaultParagraphFont"/>
    <w:link w:val="Footer"/>
    <w:uiPriority w:val="99"/>
    <w:rsid w:val="00AC125A"/>
  </w:style>
  <w:style w:type="character" w:customStyle="1" w:styleId="NoSpacingChar">
    <w:name w:val="No Spacing Char"/>
    <w:basedOn w:val="DefaultParagraphFont"/>
    <w:link w:val="NoSpacing"/>
    <w:uiPriority w:val="1"/>
    <w:rsid w:val="00AC125A"/>
  </w:style>
  <w:style w:type="paragraph" w:styleId="Bibliography">
    <w:name w:val="Bibliography"/>
    <w:basedOn w:val="Normal"/>
    <w:next w:val="Normal"/>
    <w:uiPriority w:val="37"/>
    <w:unhideWhenUsed/>
    <w:rsid w:val="00DC6468"/>
  </w:style>
  <w:style w:type="paragraph" w:styleId="ListParagraph">
    <w:name w:val="List Paragraph"/>
    <w:basedOn w:val="Normal"/>
    <w:uiPriority w:val="34"/>
    <w:qFormat/>
    <w:rsid w:val="00BC19CC"/>
    <w:pPr>
      <w:ind w:left="720"/>
      <w:contextualSpacing/>
    </w:pPr>
  </w:style>
  <w:style w:type="table" w:styleId="TableGrid">
    <w:name w:val="Table Grid"/>
    <w:basedOn w:val="TableNormal"/>
    <w:uiPriority w:val="59"/>
    <w:rsid w:val="001D7F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F1E9B"/>
    <w:pPr>
      <w:spacing w:before="100" w:beforeAutospacing="1" w:after="100" w:afterAutospacing="1"/>
    </w:pPr>
    <w:rPr>
      <w:rFonts w:ascii="Times New Roman" w:eastAsia="Times New Roman" w:hAnsi="Times New Roman" w:cs="Times New Roman"/>
      <w:sz w:val="24"/>
      <w:szCs w:val="24"/>
    </w:rPr>
  </w:style>
  <w:style w:type="paragraph" w:customStyle="1" w:styleId="SenderAddress">
    <w:name w:val="Sender Address"/>
    <w:basedOn w:val="Normal"/>
    <w:rsid w:val="001700A1"/>
    <w:rPr>
      <w:rFonts w:ascii="Times New Roman" w:eastAsia="Times New Roman" w:hAnsi="Times New Roman" w:cs="Times New Roman"/>
      <w:sz w:val="24"/>
      <w:szCs w:val="24"/>
    </w:rPr>
  </w:style>
  <w:style w:type="paragraph" w:styleId="Date">
    <w:name w:val="Date"/>
    <w:basedOn w:val="Normal"/>
    <w:next w:val="Normal"/>
    <w:link w:val="DateChar"/>
    <w:rsid w:val="001700A1"/>
    <w:pPr>
      <w:spacing w:after="480"/>
    </w:pPr>
    <w:rPr>
      <w:rFonts w:ascii="Times New Roman" w:eastAsia="Times New Roman" w:hAnsi="Times New Roman" w:cs="Times New Roman"/>
      <w:sz w:val="24"/>
      <w:szCs w:val="24"/>
    </w:rPr>
  </w:style>
  <w:style w:type="character" w:customStyle="1" w:styleId="DateChar">
    <w:name w:val="Date Char"/>
    <w:basedOn w:val="DefaultParagraphFont"/>
    <w:link w:val="Date"/>
    <w:rsid w:val="001700A1"/>
    <w:rPr>
      <w:rFonts w:ascii="Times New Roman" w:eastAsia="Times New Roman" w:hAnsi="Times New Roman" w:cs="Times New Roman"/>
      <w:sz w:val="24"/>
      <w:szCs w:val="24"/>
    </w:rPr>
  </w:style>
  <w:style w:type="paragraph" w:styleId="Closing">
    <w:name w:val="Closing"/>
    <w:basedOn w:val="Normal"/>
    <w:link w:val="ClosingChar"/>
    <w:rsid w:val="001700A1"/>
    <w:pPr>
      <w:spacing w:after="960"/>
    </w:pPr>
    <w:rPr>
      <w:rFonts w:ascii="Times New Roman" w:eastAsia="Times New Roman" w:hAnsi="Times New Roman" w:cs="Times New Roman"/>
      <w:sz w:val="24"/>
      <w:szCs w:val="24"/>
    </w:rPr>
  </w:style>
  <w:style w:type="character" w:customStyle="1" w:styleId="ClosingChar">
    <w:name w:val="Closing Char"/>
    <w:basedOn w:val="DefaultParagraphFont"/>
    <w:link w:val="Closing"/>
    <w:rsid w:val="001700A1"/>
    <w:rPr>
      <w:rFonts w:ascii="Times New Roman" w:eastAsia="Times New Roman" w:hAnsi="Times New Roman" w:cs="Times New Roman"/>
      <w:sz w:val="24"/>
      <w:szCs w:val="24"/>
    </w:rPr>
  </w:style>
  <w:style w:type="paragraph" w:styleId="Signature">
    <w:name w:val="Signature"/>
    <w:basedOn w:val="Normal"/>
    <w:link w:val="SignatureChar"/>
    <w:rsid w:val="001700A1"/>
    <w:rPr>
      <w:rFonts w:ascii="Times New Roman" w:eastAsia="Times New Roman" w:hAnsi="Times New Roman" w:cs="Times New Roman"/>
      <w:sz w:val="24"/>
      <w:szCs w:val="24"/>
    </w:rPr>
  </w:style>
  <w:style w:type="character" w:customStyle="1" w:styleId="SignatureChar">
    <w:name w:val="Signature Char"/>
    <w:basedOn w:val="DefaultParagraphFont"/>
    <w:link w:val="Signature"/>
    <w:rsid w:val="001700A1"/>
    <w:rPr>
      <w:rFonts w:ascii="Times New Roman" w:eastAsia="Times New Roman" w:hAnsi="Times New Roman" w:cs="Times New Roman"/>
      <w:sz w:val="24"/>
      <w:szCs w:val="24"/>
    </w:rPr>
  </w:style>
  <w:style w:type="paragraph" w:styleId="BodyText">
    <w:name w:val="Body Text"/>
    <w:basedOn w:val="Normal"/>
    <w:link w:val="BodyTextChar"/>
    <w:rsid w:val="001700A1"/>
    <w:pPr>
      <w:spacing w:after="24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1700A1"/>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A56C41"/>
    <w:pPr>
      <w:spacing w:after="200"/>
    </w:pPr>
    <w:rPr>
      <w:b/>
      <w:bCs/>
      <w:color w:val="4F81BD" w:themeColor="accent1"/>
      <w:sz w:val="18"/>
      <w:szCs w:val="18"/>
    </w:rPr>
  </w:style>
  <w:style w:type="table" w:styleId="ColorfulShading-Accent1">
    <w:name w:val="Colorful Shading Accent 1"/>
    <w:basedOn w:val="TableNormal"/>
    <w:uiPriority w:val="71"/>
    <w:rsid w:val="005C43C6"/>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MediumShading1-Accent1">
    <w:name w:val="Medium Shading 1 Accent 1"/>
    <w:basedOn w:val="TableNormal"/>
    <w:uiPriority w:val="63"/>
    <w:rsid w:val="005C43C6"/>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itle">
    <w:name w:val="Title"/>
    <w:basedOn w:val="Normal"/>
    <w:next w:val="Normal"/>
    <w:link w:val="TitleChar"/>
    <w:uiPriority w:val="10"/>
    <w:qFormat/>
    <w:rsid w:val="0012556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2556B"/>
    <w:rPr>
      <w:rFonts w:asciiTheme="majorHAnsi" w:eastAsiaTheme="majorEastAsia" w:hAnsiTheme="majorHAnsi" w:cstheme="majorBidi"/>
      <w:color w:val="17365D" w:themeColor="text2" w:themeShade="BF"/>
      <w:spacing w:val="5"/>
      <w:kern w:val="28"/>
      <w:sz w:val="52"/>
      <w:szCs w:val="52"/>
    </w:rPr>
  </w:style>
  <w:style w:type="character" w:styleId="LineNumber">
    <w:name w:val="line number"/>
    <w:basedOn w:val="DefaultParagraphFont"/>
    <w:uiPriority w:val="99"/>
    <w:semiHidden/>
    <w:unhideWhenUsed/>
    <w:rsid w:val="005F47C5"/>
  </w:style>
  <w:style w:type="paragraph" w:styleId="TOC4">
    <w:name w:val="toc 4"/>
    <w:basedOn w:val="Normal"/>
    <w:next w:val="Normal"/>
    <w:autoRedefine/>
    <w:uiPriority w:val="39"/>
    <w:unhideWhenUsed/>
    <w:rsid w:val="00F45185"/>
    <w:pPr>
      <w:ind w:left="660"/>
    </w:pPr>
    <w:rPr>
      <w:sz w:val="20"/>
      <w:szCs w:val="20"/>
    </w:rPr>
  </w:style>
  <w:style w:type="paragraph" w:styleId="TOC5">
    <w:name w:val="toc 5"/>
    <w:basedOn w:val="Normal"/>
    <w:next w:val="Normal"/>
    <w:autoRedefine/>
    <w:uiPriority w:val="39"/>
    <w:unhideWhenUsed/>
    <w:rsid w:val="00F45185"/>
    <w:pPr>
      <w:ind w:left="880"/>
    </w:pPr>
    <w:rPr>
      <w:sz w:val="20"/>
      <w:szCs w:val="20"/>
    </w:rPr>
  </w:style>
  <w:style w:type="paragraph" w:styleId="TOC6">
    <w:name w:val="toc 6"/>
    <w:basedOn w:val="Normal"/>
    <w:next w:val="Normal"/>
    <w:autoRedefine/>
    <w:uiPriority w:val="39"/>
    <w:unhideWhenUsed/>
    <w:rsid w:val="00F45185"/>
    <w:pPr>
      <w:ind w:left="1100"/>
    </w:pPr>
    <w:rPr>
      <w:sz w:val="20"/>
      <w:szCs w:val="20"/>
    </w:rPr>
  </w:style>
  <w:style w:type="paragraph" w:styleId="TOC7">
    <w:name w:val="toc 7"/>
    <w:basedOn w:val="Normal"/>
    <w:next w:val="Normal"/>
    <w:autoRedefine/>
    <w:uiPriority w:val="39"/>
    <w:unhideWhenUsed/>
    <w:rsid w:val="00F45185"/>
    <w:pPr>
      <w:ind w:left="1320"/>
    </w:pPr>
    <w:rPr>
      <w:sz w:val="20"/>
      <w:szCs w:val="20"/>
    </w:rPr>
  </w:style>
  <w:style w:type="paragraph" w:styleId="TOC8">
    <w:name w:val="toc 8"/>
    <w:basedOn w:val="Normal"/>
    <w:next w:val="Normal"/>
    <w:autoRedefine/>
    <w:uiPriority w:val="39"/>
    <w:unhideWhenUsed/>
    <w:rsid w:val="00F45185"/>
    <w:pPr>
      <w:ind w:left="1540"/>
    </w:pPr>
    <w:rPr>
      <w:sz w:val="20"/>
      <w:szCs w:val="20"/>
    </w:rPr>
  </w:style>
  <w:style w:type="paragraph" w:styleId="TOC9">
    <w:name w:val="toc 9"/>
    <w:basedOn w:val="Normal"/>
    <w:next w:val="Normal"/>
    <w:autoRedefine/>
    <w:uiPriority w:val="39"/>
    <w:unhideWhenUsed/>
    <w:rsid w:val="00F45185"/>
    <w:pPr>
      <w:ind w:left="1760"/>
    </w:pPr>
    <w:rPr>
      <w:sz w:val="20"/>
      <w:szCs w:val="20"/>
    </w:rPr>
  </w:style>
  <w:style w:type="character" w:styleId="CommentReference">
    <w:name w:val="annotation reference"/>
    <w:basedOn w:val="DefaultParagraphFont"/>
    <w:uiPriority w:val="99"/>
    <w:semiHidden/>
    <w:unhideWhenUsed/>
    <w:rsid w:val="00A727E7"/>
    <w:rPr>
      <w:sz w:val="16"/>
      <w:szCs w:val="16"/>
    </w:rPr>
  </w:style>
  <w:style w:type="paragraph" w:styleId="CommentText">
    <w:name w:val="annotation text"/>
    <w:basedOn w:val="Normal"/>
    <w:link w:val="CommentTextChar"/>
    <w:uiPriority w:val="99"/>
    <w:semiHidden/>
    <w:unhideWhenUsed/>
    <w:rsid w:val="00A727E7"/>
    <w:rPr>
      <w:sz w:val="20"/>
      <w:szCs w:val="20"/>
    </w:rPr>
  </w:style>
  <w:style w:type="character" w:customStyle="1" w:styleId="CommentTextChar">
    <w:name w:val="Comment Text Char"/>
    <w:basedOn w:val="DefaultParagraphFont"/>
    <w:link w:val="CommentText"/>
    <w:uiPriority w:val="99"/>
    <w:semiHidden/>
    <w:rsid w:val="00A727E7"/>
    <w:rPr>
      <w:sz w:val="20"/>
      <w:szCs w:val="20"/>
    </w:rPr>
  </w:style>
  <w:style w:type="paragraph" w:styleId="CommentSubject">
    <w:name w:val="annotation subject"/>
    <w:basedOn w:val="CommentText"/>
    <w:next w:val="CommentText"/>
    <w:link w:val="CommentSubjectChar"/>
    <w:uiPriority w:val="99"/>
    <w:semiHidden/>
    <w:unhideWhenUsed/>
    <w:rsid w:val="00A727E7"/>
    <w:rPr>
      <w:b/>
      <w:bCs/>
    </w:rPr>
  </w:style>
  <w:style w:type="character" w:customStyle="1" w:styleId="CommentSubjectChar">
    <w:name w:val="Comment Subject Char"/>
    <w:basedOn w:val="CommentTextChar"/>
    <w:link w:val="CommentSubject"/>
    <w:uiPriority w:val="99"/>
    <w:semiHidden/>
    <w:rsid w:val="00A727E7"/>
    <w:rPr>
      <w:b/>
      <w:bCs/>
      <w:sz w:val="20"/>
      <w:szCs w:val="20"/>
    </w:rPr>
  </w:style>
  <w:style w:type="paragraph" w:customStyle="1" w:styleId="Default">
    <w:name w:val="Default"/>
    <w:rsid w:val="00EE22A5"/>
    <w:pPr>
      <w:widowControl w:val="0"/>
      <w:autoSpaceDE w:val="0"/>
      <w:autoSpaceDN w:val="0"/>
      <w:adjustRightInd w:val="0"/>
    </w:pPr>
    <w:rPr>
      <w:rFonts w:ascii="Calibri" w:eastAsiaTheme="minorEastAsia" w:hAnsi="Calibri" w:cs="Calibri"/>
      <w:color w:val="000000"/>
      <w:sz w:val="24"/>
      <w:szCs w:val="24"/>
    </w:rPr>
  </w:style>
  <w:style w:type="paragraph" w:styleId="Revision">
    <w:name w:val="Revision"/>
    <w:hidden/>
    <w:uiPriority w:val="99"/>
    <w:semiHidden/>
    <w:rsid w:val="00C2630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Closing" w:uiPriority="0"/>
    <w:lsdException w:name="Signature" w:uiPriority="0"/>
    <w:lsdException w:name="Default Paragraph Font" w:uiPriority="1"/>
    <w:lsdException w:name="Body Text" w:uiPriority="0"/>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239B"/>
  </w:style>
  <w:style w:type="paragraph" w:styleId="Heading1">
    <w:name w:val="heading 1"/>
    <w:basedOn w:val="Normal"/>
    <w:next w:val="Normal"/>
    <w:link w:val="Heading1Char"/>
    <w:uiPriority w:val="9"/>
    <w:qFormat/>
    <w:rsid w:val="00917A9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3684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3684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3684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36847"/>
  </w:style>
  <w:style w:type="character" w:customStyle="1" w:styleId="Heading2Char">
    <w:name w:val="Heading 2 Char"/>
    <w:basedOn w:val="DefaultParagraphFont"/>
    <w:link w:val="Heading2"/>
    <w:uiPriority w:val="9"/>
    <w:rsid w:val="00A3684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3684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A36847"/>
    <w:rPr>
      <w:rFonts w:asciiTheme="majorHAnsi" w:eastAsiaTheme="majorEastAsia" w:hAnsiTheme="majorHAnsi" w:cstheme="majorBidi"/>
      <w:b/>
      <w:bCs/>
      <w:i/>
      <w:iCs/>
      <w:color w:val="4F81BD" w:themeColor="accent1"/>
    </w:rPr>
  </w:style>
  <w:style w:type="character" w:customStyle="1" w:styleId="Heading1Char">
    <w:name w:val="Heading 1 Char"/>
    <w:basedOn w:val="DefaultParagraphFont"/>
    <w:link w:val="Heading1"/>
    <w:uiPriority w:val="9"/>
    <w:rsid w:val="00917A9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917A97"/>
    <w:pPr>
      <w:spacing w:line="276" w:lineRule="auto"/>
      <w:outlineLvl w:val="9"/>
    </w:pPr>
    <w:rPr>
      <w:lang w:eastAsia="ja-JP"/>
    </w:rPr>
  </w:style>
  <w:style w:type="paragraph" w:styleId="TOC2">
    <w:name w:val="toc 2"/>
    <w:basedOn w:val="Normal"/>
    <w:next w:val="Normal"/>
    <w:autoRedefine/>
    <w:uiPriority w:val="39"/>
    <w:unhideWhenUsed/>
    <w:qFormat/>
    <w:rsid w:val="00917A97"/>
    <w:pPr>
      <w:spacing w:before="120"/>
      <w:ind w:left="220"/>
    </w:pPr>
    <w:rPr>
      <w:i/>
      <w:iCs/>
      <w:sz w:val="20"/>
      <w:szCs w:val="20"/>
    </w:rPr>
  </w:style>
  <w:style w:type="character" w:styleId="Hyperlink">
    <w:name w:val="Hyperlink"/>
    <w:basedOn w:val="DefaultParagraphFont"/>
    <w:uiPriority w:val="99"/>
    <w:unhideWhenUsed/>
    <w:rsid w:val="00917A97"/>
    <w:rPr>
      <w:color w:val="0000FF" w:themeColor="hyperlink"/>
      <w:u w:val="single"/>
    </w:rPr>
  </w:style>
  <w:style w:type="paragraph" w:styleId="BalloonText">
    <w:name w:val="Balloon Text"/>
    <w:basedOn w:val="Normal"/>
    <w:link w:val="BalloonTextChar"/>
    <w:uiPriority w:val="99"/>
    <w:semiHidden/>
    <w:unhideWhenUsed/>
    <w:rsid w:val="00917A97"/>
    <w:rPr>
      <w:rFonts w:ascii="Tahoma" w:hAnsi="Tahoma" w:cs="Tahoma"/>
      <w:sz w:val="16"/>
      <w:szCs w:val="16"/>
    </w:rPr>
  </w:style>
  <w:style w:type="character" w:customStyle="1" w:styleId="BalloonTextChar">
    <w:name w:val="Balloon Text Char"/>
    <w:basedOn w:val="DefaultParagraphFont"/>
    <w:link w:val="BalloonText"/>
    <w:uiPriority w:val="99"/>
    <w:semiHidden/>
    <w:rsid w:val="00917A97"/>
    <w:rPr>
      <w:rFonts w:ascii="Tahoma" w:hAnsi="Tahoma" w:cs="Tahoma"/>
      <w:sz w:val="16"/>
      <w:szCs w:val="16"/>
    </w:rPr>
  </w:style>
  <w:style w:type="paragraph" w:styleId="TOC1">
    <w:name w:val="toc 1"/>
    <w:basedOn w:val="Normal"/>
    <w:next w:val="Normal"/>
    <w:autoRedefine/>
    <w:uiPriority w:val="39"/>
    <w:unhideWhenUsed/>
    <w:qFormat/>
    <w:rsid w:val="004F3B9E"/>
    <w:pPr>
      <w:spacing w:before="240" w:after="120"/>
    </w:pPr>
    <w:rPr>
      <w:b/>
      <w:bCs/>
      <w:sz w:val="20"/>
      <w:szCs w:val="20"/>
    </w:rPr>
  </w:style>
  <w:style w:type="paragraph" w:styleId="TOC3">
    <w:name w:val="toc 3"/>
    <w:basedOn w:val="Normal"/>
    <w:next w:val="Normal"/>
    <w:autoRedefine/>
    <w:uiPriority w:val="39"/>
    <w:unhideWhenUsed/>
    <w:qFormat/>
    <w:rsid w:val="00917A97"/>
    <w:pPr>
      <w:ind w:left="440"/>
    </w:pPr>
    <w:rPr>
      <w:sz w:val="20"/>
      <w:szCs w:val="20"/>
    </w:rPr>
  </w:style>
  <w:style w:type="paragraph" w:styleId="Header">
    <w:name w:val="header"/>
    <w:basedOn w:val="Normal"/>
    <w:link w:val="HeaderChar"/>
    <w:uiPriority w:val="99"/>
    <w:unhideWhenUsed/>
    <w:rsid w:val="00AC125A"/>
    <w:pPr>
      <w:tabs>
        <w:tab w:val="center" w:pos="4680"/>
        <w:tab w:val="right" w:pos="9360"/>
      </w:tabs>
    </w:pPr>
  </w:style>
  <w:style w:type="character" w:customStyle="1" w:styleId="HeaderChar">
    <w:name w:val="Header Char"/>
    <w:basedOn w:val="DefaultParagraphFont"/>
    <w:link w:val="Header"/>
    <w:uiPriority w:val="99"/>
    <w:rsid w:val="00AC125A"/>
  </w:style>
  <w:style w:type="paragraph" w:styleId="Footer">
    <w:name w:val="footer"/>
    <w:basedOn w:val="Normal"/>
    <w:link w:val="FooterChar"/>
    <w:uiPriority w:val="99"/>
    <w:unhideWhenUsed/>
    <w:rsid w:val="00AC125A"/>
    <w:pPr>
      <w:tabs>
        <w:tab w:val="center" w:pos="4680"/>
        <w:tab w:val="right" w:pos="9360"/>
      </w:tabs>
    </w:pPr>
  </w:style>
  <w:style w:type="character" w:customStyle="1" w:styleId="FooterChar">
    <w:name w:val="Footer Char"/>
    <w:basedOn w:val="DefaultParagraphFont"/>
    <w:link w:val="Footer"/>
    <w:uiPriority w:val="99"/>
    <w:rsid w:val="00AC125A"/>
  </w:style>
  <w:style w:type="character" w:customStyle="1" w:styleId="NoSpacingChar">
    <w:name w:val="No Spacing Char"/>
    <w:basedOn w:val="DefaultParagraphFont"/>
    <w:link w:val="NoSpacing"/>
    <w:uiPriority w:val="1"/>
    <w:rsid w:val="00AC125A"/>
  </w:style>
  <w:style w:type="paragraph" w:styleId="Bibliography">
    <w:name w:val="Bibliography"/>
    <w:basedOn w:val="Normal"/>
    <w:next w:val="Normal"/>
    <w:uiPriority w:val="37"/>
    <w:unhideWhenUsed/>
    <w:rsid w:val="00DC6468"/>
  </w:style>
  <w:style w:type="paragraph" w:styleId="ListParagraph">
    <w:name w:val="List Paragraph"/>
    <w:basedOn w:val="Normal"/>
    <w:uiPriority w:val="34"/>
    <w:qFormat/>
    <w:rsid w:val="00BC19CC"/>
    <w:pPr>
      <w:ind w:left="720"/>
      <w:contextualSpacing/>
    </w:pPr>
  </w:style>
  <w:style w:type="table" w:styleId="TableGrid">
    <w:name w:val="Table Grid"/>
    <w:basedOn w:val="TableNormal"/>
    <w:uiPriority w:val="59"/>
    <w:rsid w:val="001D7F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F1E9B"/>
    <w:pPr>
      <w:spacing w:before="100" w:beforeAutospacing="1" w:after="100" w:afterAutospacing="1"/>
    </w:pPr>
    <w:rPr>
      <w:rFonts w:ascii="Times New Roman" w:eastAsia="Times New Roman" w:hAnsi="Times New Roman" w:cs="Times New Roman"/>
      <w:sz w:val="24"/>
      <w:szCs w:val="24"/>
    </w:rPr>
  </w:style>
  <w:style w:type="paragraph" w:customStyle="1" w:styleId="SenderAddress">
    <w:name w:val="Sender Address"/>
    <w:basedOn w:val="Normal"/>
    <w:rsid w:val="001700A1"/>
    <w:rPr>
      <w:rFonts w:ascii="Times New Roman" w:eastAsia="Times New Roman" w:hAnsi="Times New Roman" w:cs="Times New Roman"/>
      <w:sz w:val="24"/>
      <w:szCs w:val="24"/>
    </w:rPr>
  </w:style>
  <w:style w:type="paragraph" w:styleId="Date">
    <w:name w:val="Date"/>
    <w:basedOn w:val="Normal"/>
    <w:next w:val="Normal"/>
    <w:link w:val="DateChar"/>
    <w:rsid w:val="001700A1"/>
    <w:pPr>
      <w:spacing w:after="480"/>
    </w:pPr>
    <w:rPr>
      <w:rFonts w:ascii="Times New Roman" w:eastAsia="Times New Roman" w:hAnsi="Times New Roman" w:cs="Times New Roman"/>
      <w:sz w:val="24"/>
      <w:szCs w:val="24"/>
    </w:rPr>
  </w:style>
  <w:style w:type="character" w:customStyle="1" w:styleId="DateChar">
    <w:name w:val="Date Char"/>
    <w:basedOn w:val="DefaultParagraphFont"/>
    <w:link w:val="Date"/>
    <w:rsid w:val="001700A1"/>
    <w:rPr>
      <w:rFonts w:ascii="Times New Roman" w:eastAsia="Times New Roman" w:hAnsi="Times New Roman" w:cs="Times New Roman"/>
      <w:sz w:val="24"/>
      <w:szCs w:val="24"/>
    </w:rPr>
  </w:style>
  <w:style w:type="paragraph" w:styleId="Closing">
    <w:name w:val="Closing"/>
    <w:basedOn w:val="Normal"/>
    <w:link w:val="ClosingChar"/>
    <w:rsid w:val="001700A1"/>
    <w:pPr>
      <w:spacing w:after="960"/>
    </w:pPr>
    <w:rPr>
      <w:rFonts w:ascii="Times New Roman" w:eastAsia="Times New Roman" w:hAnsi="Times New Roman" w:cs="Times New Roman"/>
      <w:sz w:val="24"/>
      <w:szCs w:val="24"/>
    </w:rPr>
  </w:style>
  <w:style w:type="character" w:customStyle="1" w:styleId="ClosingChar">
    <w:name w:val="Closing Char"/>
    <w:basedOn w:val="DefaultParagraphFont"/>
    <w:link w:val="Closing"/>
    <w:rsid w:val="001700A1"/>
    <w:rPr>
      <w:rFonts w:ascii="Times New Roman" w:eastAsia="Times New Roman" w:hAnsi="Times New Roman" w:cs="Times New Roman"/>
      <w:sz w:val="24"/>
      <w:szCs w:val="24"/>
    </w:rPr>
  </w:style>
  <w:style w:type="paragraph" w:styleId="Signature">
    <w:name w:val="Signature"/>
    <w:basedOn w:val="Normal"/>
    <w:link w:val="SignatureChar"/>
    <w:rsid w:val="001700A1"/>
    <w:rPr>
      <w:rFonts w:ascii="Times New Roman" w:eastAsia="Times New Roman" w:hAnsi="Times New Roman" w:cs="Times New Roman"/>
      <w:sz w:val="24"/>
      <w:szCs w:val="24"/>
    </w:rPr>
  </w:style>
  <w:style w:type="character" w:customStyle="1" w:styleId="SignatureChar">
    <w:name w:val="Signature Char"/>
    <w:basedOn w:val="DefaultParagraphFont"/>
    <w:link w:val="Signature"/>
    <w:rsid w:val="001700A1"/>
    <w:rPr>
      <w:rFonts w:ascii="Times New Roman" w:eastAsia="Times New Roman" w:hAnsi="Times New Roman" w:cs="Times New Roman"/>
      <w:sz w:val="24"/>
      <w:szCs w:val="24"/>
    </w:rPr>
  </w:style>
  <w:style w:type="paragraph" w:styleId="BodyText">
    <w:name w:val="Body Text"/>
    <w:basedOn w:val="Normal"/>
    <w:link w:val="BodyTextChar"/>
    <w:rsid w:val="001700A1"/>
    <w:pPr>
      <w:spacing w:after="24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1700A1"/>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A56C41"/>
    <w:pPr>
      <w:spacing w:after="200"/>
    </w:pPr>
    <w:rPr>
      <w:b/>
      <w:bCs/>
      <w:color w:val="4F81BD" w:themeColor="accent1"/>
      <w:sz w:val="18"/>
      <w:szCs w:val="18"/>
    </w:rPr>
  </w:style>
  <w:style w:type="table" w:styleId="ColorfulShading-Accent1">
    <w:name w:val="Colorful Shading Accent 1"/>
    <w:basedOn w:val="TableNormal"/>
    <w:uiPriority w:val="71"/>
    <w:rsid w:val="005C43C6"/>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MediumShading1-Accent1">
    <w:name w:val="Medium Shading 1 Accent 1"/>
    <w:basedOn w:val="TableNormal"/>
    <w:uiPriority w:val="63"/>
    <w:rsid w:val="005C43C6"/>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itle">
    <w:name w:val="Title"/>
    <w:basedOn w:val="Normal"/>
    <w:next w:val="Normal"/>
    <w:link w:val="TitleChar"/>
    <w:uiPriority w:val="10"/>
    <w:qFormat/>
    <w:rsid w:val="0012556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2556B"/>
    <w:rPr>
      <w:rFonts w:asciiTheme="majorHAnsi" w:eastAsiaTheme="majorEastAsia" w:hAnsiTheme="majorHAnsi" w:cstheme="majorBidi"/>
      <w:color w:val="17365D" w:themeColor="text2" w:themeShade="BF"/>
      <w:spacing w:val="5"/>
      <w:kern w:val="28"/>
      <w:sz w:val="52"/>
      <w:szCs w:val="52"/>
    </w:rPr>
  </w:style>
  <w:style w:type="character" w:styleId="LineNumber">
    <w:name w:val="line number"/>
    <w:basedOn w:val="DefaultParagraphFont"/>
    <w:uiPriority w:val="99"/>
    <w:semiHidden/>
    <w:unhideWhenUsed/>
    <w:rsid w:val="005F47C5"/>
  </w:style>
  <w:style w:type="paragraph" w:styleId="TOC4">
    <w:name w:val="toc 4"/>
    <w:basedOn w:val="Normal"/>
    <w:next w:val="Normal"/>
    <w:autoRedefine/>
    <w:uiPriority w:val="39"/>
    <w:unhideWhenUsed/>
    <w:rsid w:val="00F45185"/>
    <w:pPr>
      <w:ind w:left="660"/>
    </w:pPr>
    <w:rPr>
      <w:sz w:val="20"/>
      <w:szCs w:val="20"/>
    </w:rPr>
  </w:style>
  <w:style w:type="paragraph" w:styleId="TOC5">
    <w:name w:val="toc 5"/>
    <w:basedOn w:val="Normal"/>
    <w:next w:val="Normal"/>
    <w:autoRedefine/>
    <w:uiPriority w:val="39"/>
    <w:unhideWhenUsed/>
    <w:rsid w:val="00F45185"/>
    <w:pPr>
      <w:ind w:left="880"/>
    </w:pPr>
    <w:rPr>
      <w:sz w:val="20"/>
      <w:szCs w:val="20"/>
    </w:rPr>
  </w:style>
  <w:style w:type="paragraph" w:styleId="TOC6">
    <w:name w:val="toc 6"/>
    <w:basedOn w:val="Normal"/>
    <w:next w:val="Normal"/>
    <w:autoRedefine/>
    <w:uiPriority w:val="39"/>
    <w:unhideWhenUsed/>
    <w:rsid w:val="00F45185"/>
    <w:pPr>
      <w:ind w:left="1100"/>
    </w:pPr>
    <w:rPr>
      <w:sz w:val="20"/>
      <w:szCs w:val="20"/>
    </w:rPr>
  </w:style>
  <w:style w:type="paragraph" w:styleId="TOC7">
    <w:name w:val="toc 7"/>
    <w:basedOn w:val="Normal"/>
    <w:next w:val="Normal"/>
    <w:autoRedefine/>
    <w:uiPriority w:val="39"/>
    <w:unhideWhenUsed/>
    <w:rsid w:val="00F45185"/>
    <w:pPr>
      <w:ind w:left="1320"/>
    </w:pPr>
    <w:rPr>
      <w:sz w:val="20"/>
      <w:szCs w:val="20"/>
    </w:rPr>
  </w:style>
  <w:style w:type="paragraph" w:styleId="TOC8">
    <w:name w:val="toc 8"/>
    <w:basedOn w:val="Normal"/>
    <w:next w:val="Normal"/>
    <w:autoRedefine/>
    <w:uiPriority w:val="39"/>
    <w:unhideWhenUsed/>
    <w:rsid w:val="00F45185"/>
    <w:pPr>
      <w:ind w:left="1540"/>
    </w:pPr>
    <w:rPr>
      <w:sz w:val="20"/>
      <w:szCs w:val="20"/>
    </w:rPr>
  </w:style>
  <w:style w:type="paragraph" w:styleId="TOC9">
    <w:name w:val="toc 9"/>
    <w:basedOn w:val="Normal"/>
    <w:next w:val="Normal"/>
    <w:autoRedefine/>
    <w:uiPriority w:val="39"/>
    <w:unhideWhenUsed/>
    <w:rsid w:val="00F45185"/>
    <w:pPr>
      <w:ind w:left="1760"/>
    </w:pPr>
    <w:rPr>
      <w:sz w:val="20"/>
      <w:szCs w:val="20"/>
    </w:rPr>
  </w:style>
  <w:style w:type="character" w:styleId="CommentReference">
    <w:name w:val="annotation reference"/>
    <w:basedOn w:val="DefaultParagraphFont"/>
    <w:uiPriority w:val="99"/>
    <w:semiHidden/>
    <w:unhideWhenUsed/>
    <w:rsid w:val="00A727E7"/>
    <w:rPr>
      <w:sz w:val="16"/>
      <w:szCs w:val="16"/>
    </w:rPr>
  </w:style>
  <w:style w:type="paragraph" w:styleId="CommentText">
    <w:name w:val="annotation text"/>
    <w:basedOn w:val="Normal"/>
    <w:link w:val="CommentTextChar"/>
    <w:uiPriority w:val="99"/>
    <w:semiHidden/>
    <w:unhideWhenUsed/>
    <w:rsid w:val="00A727E7"/>
    <w:rPr>
      <w:sz w:val="20"/>
      <w:szCs w:val="20"/>
    </w:rPr>
  </w:style>
  <w:style w:type="character" w:customStyle="1" w:styleId="CommentTextChar">
    <w:name w:val="Comment Text Char"/>
    <w:basedOn w:val="DefaultParagraphFont"/>
    <w:link w:val="CommentText"/>
    <w:uiPriority w:val="99"/>
    <w:semiHidden/>
    <w:rsid w:val="00A727E7"/>
    <w:rPr>
      <w:sz w:val="20"/>
      <w:szCs w:val="20"/>
    </w:rPr>
  </w:style>
  <w:style w:type="paragraph" w:styleId="CommentSubject">
    <w:name w:val="annotation subject"/>
    <w:basedOn w:val="CommentText"/>
    <w:next w:val="CommentText"/>
    <w:link w:val="CommentSubjectChar"/>
    <w:uiPriority w:val="99"/>
    <w:semiHidden/>
    <w:unhideWhenUsed/>
    <w:rsid w:val="00A727E7"/>
    <w:rPr>
      <w:b/>
      <w:bCs/>
    </w:rPr>
  </w:style>
  <w:style w:type="character" w:customStyle="1" w:styleId="CommentSubjectChar">
    <w:name w:val="Comment Subject Char"/>
    <w:basedOn w:val="CommentTextChar"/>
    <w:link w:val="CommentSubject"/>
    <w:uiPriority w:val="99"/>
    <w:semiHidden/>
    <w:rsid w:val="00A727E7"/>
    <w:rPr>
      <w:b/>
      <w:bCs/>
      <w:sz w:val="20"/>
      <w:szCs w:val="20"/>
    </w:rPr>
  </w:style>
  <w:style w:type="paragraph" w:customStyle="1" w:styleId="Default">
    <w:name w:val="Default"/>
    <w:rsid w:val="00EE22A5"/>
    <w:pPr>
      <w:widowControl w:val="0"/>
      <w:autoSpaceDE w:val="0"/>
      <w:autoSpaceDN w:val="0"/>
      <w:adjustRightInd w:val="0"/>
    </w:pPr>
    <w:rPr>
      <w:rFonts w:ascii="Calibri" w:eastAsiaTheme="minorEastAsia" w:hAnsi="Calibri" w:cs="Calibri"/>
      <w:color w:val="000000"/>
      <w:sz w:val="24"/>
      <w:szCs w:val="24"/>
    </w:rPr>
  </w:style>
  <w:style w:type="paragraph" w:styleId="Revision">
    <w:name w:val="Revision"/>
    <w:hidden/>
    <w:uiPriority w:val="99"/>
    <w:semiHidden/>
    <w:rsid w:val="00C263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1145919">
      <w:bodyDiv w:val="1"/>
      <w:marLeft w:val="0"/>
      <w:marRight w:val="0"/>
      <w:marTop w:val="0"/>
      <w:marBottom w:val="0"/>
      <w:divBdr>
        <w:top w:val="none" w:sz="0" w:space="0" w:color="auto"/>
        <w:left w:val="none" w:sz="0" w:space="0" w:color="auto"/>
        <w:bottom w:val="none" w:sz="0" w:space="0" w:color="auto"/>
        <w:right w:val="none" w:sz="0" w:space="0" w:color="auto"/>
      </w:divBdr>
    </w:div>
    <w:div w:id="1192262632">
      <w:bodyDiv w:val="1"/>
      <w:marLeft w:val="0"/>
      <w:marRight w:val="0"/>
      <w:marTop w:val="0"/>
      <w:marBottom w:val="0"/>
      <w:divBdr>
        <w:top w:val="none" w:sz="0" w:space="0" w:color="auto"/>
        <w:left w:val="none" w:sz="0" w:space="0" w:color="auto"/>
        <w:bottom w:val="none" w:sz="0" w:space="0" w:color="auto"/>
        <w:right w:val="none" w:sz="0" w:space="0" w:color="auto"/>
      </w:divBdr>
    </w:div>
    <w:div w:id="1764642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hyperlink" Target="http://www.palatinelibrary.org/events/computer-classes/class-evaluation"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image" Target="media/image7.gif"/><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5.wmf"/><Relationship Id="rId10" Type="http://schemas.microsoft.com/office/2007/relationships/hdphoto" Target="media/hdphoto1.wdp"/><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3" Type="http://schemas.openxmlformats.org/officeDocument/2006/relationships/recipientData" Target="recipientData.xml"/><Relationship Id="rId2" Type="http://schemas.openxmlformats.org/officeDocument/2006/relationships/mailMergeSource" Target="file:///\\ppld-mn-srv01\Home-Staff-Main\balderman\Documents\My%20Data%20Sources\Mail%20merge%20practice.mdb" TargetMode="External"/><Relationship Id="rId1" Type="http://schemas.openxmlformats.org/officeDocument/2006/relationships/mailMergeSource" Target="file:///\\ppld-mn-srv01\Home-Staff-Main\balderman\Documents\My%20Data%20Sources\Mail%20merge%20practice.md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b:Source>
    <b:Tag>Cla98</b:Tag>
    <b:SourceType>Book</b:SourceType>
    <b:Guid>{2E880D72-7B0B-4008-A87E-509BFFCA6D0F}</b:Guid>
    <b:Title>Two Little Girls in Blue</b:Title>
    <b:Year>1998</b:Year>
    <b:City>New York, NY</b:City>
    <b:Author>
      <b:Author>
        <b:NameList>
          <b:Person>
            <b:Last>Clark</b:Last>
            <b:First>Mary</b:First>
            <b:Middle>Higgins</b:Middle>
          </b:Person>
        </b:NameList>
      </b:Author>
    </b:Author>
    <b:Publisher>Penguin</b:Publisher>
    <b:RefOrder>1</b:RefOrder>
  </b:Source>
  <b:Source>
    <b:Tag>Hel13</b:Tag>
    <b:SourceType>Book</b:SourceType>
    <b:Guid>{856C87FF-4DF7-432A-949C-6D8D6B664ADF}</b:Guid>
    <b:Author>
      <b:Author>
        <b:NameList>
          <b:Person>
            <b:Last>Helprin</b:Last>
            <b:First>mark</b:First>
          </b:Person>
        </b:NameList>
      </b:Author>
    </b:Author>
    <b:Title>Winter's Tale</b:Title>
    <b:Year>2013</b:Year>
    <b:City>London</b:City>
    <b:Publisher>Harcourt</b:Publisher>
    <b:RefOrder>2</b:RefOrder>
  </b:Source>
  <b:Source>
    <b:Tag>Hos12</b:Tag>
    <b:SourceType>Book</b:SourceType>
    <b:Guid>{48E780CB-A72C-4E6C-B7CD-D230971260F2}</b:Guid>
    <b:Author>
      <b:Author>
        <b:NameList>
          <b:Person>
            <b:Last>Hosseini</b:Last>
            <b:First>Khaled</b:First>
          </b:Person>
        </b:NameList>
      </b:Author>
    </b:Author>
    <b:Title>And the Mountains Echoed</b:Title>
    <b:Year>2012</b:Year>
    <b:City>Chicago</b:City>
    <b:Publisher>Simon &amp; Schuster</b:Publisher>
    <b:RefOrder>3</b:RefOrder>
  </b:Source>
</b:Sources>
</file>

<file path=customXml/itemProps1.xml><?xml version="1.0" encoding="utf-8"?>
<ds:datastoreItem xmlns:ds="http://schemas.openxmlformats.org/officeDocument/2006/customXml" ds:itemID="{BF5C85D9-28F8-4839-BF2A-2BC1B33BB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486</Words>
  <Characters>2775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Palatine Public Library District</Company>
  <LinksUpToDate>false</LinksUpToDate>
  <CharactersWithSpaces>3255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james alderman</dc:creator>
  <cp:lastModifiedBy>Palatine Public Library</cp:lastModifiedBy>
  <cp:revision>2</cp:revision>
  <dcterms:created xsi:type="dcterms:W3CDTF">2016-04-13T21:57:00Z</dcterms:created>
  <dcterms:modified xsi:type="dcterms:W3CDTF">2016-04-13T21:57:00Z</dcterms:modified>
</cp:coreProperties>
</file>